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C19D6" w14:textId="5618DF13" w:rsidR="009A152E" w:rsidRPr="00D02044" w:rsidRDefault="00045DEA" w:rsidP="00E20281">
      <w:pPr>
        <w:ind w:left="-1134"/>
        <w:rPr>
          <w:rFonts w:ascii="Ubuntu" w:hAnsi="Ubuntu"/>
        </w:rPr>
        <w:sectPr w:rsidR="009A152E" w:rsidRPr="00D02044" w:rsidSect="00045DEA">
          <w:headerReference w:type="default" r:id="rId11"/>
          <w:footerReference w:type="default" r:id="rId12"/>
          <w:pgSz w:w="11900" w:h="16840"/>
          <w:pgMar w:top="-14" w:right="737" w:bottom="1440" w:left="737" w:header="0" w:footer="0" w:gutter="0"/>
          <w:cols w:space="708"/>
          <w:titlePg/>
          <w:docGrid w:linePitch="360"/>
        </w:sectPr>
      </w:pPr>
      <w:r w:rsidRPr="00D02044">
        <w:rPr>
          <w:rFonts w:ascii="Ubuntu" w:hAnsi="Ubuntu"/>
          <w:noProof/>
          <w:lang w:eastAsia="en-GB"/>
        </w:rPr>
        <mc:AlternateContent>
          <mc:Choice Requires="wps">
            <w:drawing>
              <wp:anchor distT="0" distB="0" distL="114300" distR="114300" simplePos="0" relativeHeight="251637248" behindDoc="0" locked="0" layoutInCell="1" allowOverlap="1" wp14:anchorId="35AE54BD" wp14:editId="6CCC79D0">
                <wp:simplePos x="0" y="0"/>
                <wp:positionH relativeFrom="margin">
                  <wp:posOffset>7620</wp:posOffset>
                </wp:positionH>
                <wp:positionV relativeFrom="paragraph">
                  <wp:posOffset>2477135</wp:posOffset>
                </wp:positionV>
                <wp:extent cx="6467475" cy="1381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67475" cy="1381125"/>
                        </a:xfrm>
                        <a:prstGeom prst="rect">
                          <a:avLst/>
                        </a:prstGeom>
                        <a:noFill/>
                        <a:ln w="6350">
                          <a:noFill/>
                        </a:ln>
                      </wps:spPr>
                      <wps:txbx>
                        <w:txbxContent>
                          <w:p w14:paraId="357F3CEC" w14:textId="2149F43E" w:rsidR="00F1211E" w:rsidRPr="00045DEA" w:rsidRDefault="00F1211E" w:rsidP="006B6B7E">
                            <w:pPr>
                              <w:jc w:val="center"/>
                              <w:rPr>
                                <w:rFonts w:ascii="Verdana" w:hAnsi="Verdana"/>
                                <w:b/>
                                <w:color w:val="FFFFFF" w:themeColor="background1"/>
                                <w:sz w:val="64"/>
                                <w:szCs w:val="64"/>
                              </w:rPr>
                            </w:pPr>
                            <w:r w:rsidRPr="00045DEA">
                              <w:rPr>
                                <w:rFonts w:ascii="Verdana" w:hAnsi="Verdana"/>
                                <w:b/>
                                <w:color w:val="FFFFFF" w:themeColor="background1"/>
                                <w:sz w:val="64"/>
                                <w:szCs w:val="64"/>
                              </w:rPr>
                              <w:t>CLUSTER WORKING IN</w:t>
                            </w:r>
                          </w:p>
                          <w:p w14:paraId="2D855172" w14:textId="322AF8BA" w:rsidR="00F1211E" w:rsidRPr="00045DEA" w:rsidRDefault="00F1211E" w:rsidP="006B6B7E">
                            <w:pPr>
                              <w:jc w:val="center"/>
                              <w:rPr>
                                <w:rFonts w:ascii="Verdana" w:hAnsi="Verdana"/>
                                <w:b/>
                                <w:bCs/>
                                <w:color w:val="FFFFFF" w:themeColor="background1"/>
                                <w:sz w:val="64"/>
                                <w:szCs w:val="64"/>
                              </w:rPr>
                            </w:pPr>
                            <w:r w:rsidRPr="00045DEA">
                              <w:rPr>
                                <w:rFonts w:ascii="Verdana" w:hAnsi="Verdana"/>
                                <w:b/>
                                <w:color w:val="FFFFFF" w:themeColor="background1"/>
                                <w:sz w:val="64"/>
                                <w:szCs w:val="64"/>
                              </w:rPr>
                              <w:t>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AE54BD" id="_x0000_t202" coordsize="21600,21600" o:spt="202" path="m,l,21600r21600,l21600,xe">
                <v:stroke joinstyle="miter"/>
                <v:path gradientshapeok="t" o:connecttype="rect"/>
              </v:shapetype>
              <v:shape id="Text Box 23" o:spid="_x0000_s1026" type="#_x0000_t202" style="position:absolute;left:0;text-align:left;margin-left:.6pt;margin-top:195.05pt;width:509.25pt;height:108.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UXLwIAAFQ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" filled="f" stroked="f" strokeweight=".5pt">
                <v:textbox>
                  <w:txbxContent>
                    <w:p w14:paraId="357F3CEC" w14:textId="2149F43E" w:rsidR="00F1211E" w:rsidRPr="00045DEA" w:rsidRDefault="00F1211E" w:rsidP="006B6B7E">
                      <w:pPr>
                        <w:jc w:val="center"/>
                        <w:rPr>
                          <w:rFonts w:ascii="Verdana" w:hAnsi="Verdana"/>
                          <w:b/>
                          <w:color w:val="FFFFFF" w:themeColor="background1"/>
                          <w:sz w:val="64"/>
                          <w:szCs w:val="64"/>
                        </w:rPr>
                      </w:pPr>
                      <w:r w:rsidRPr="00045DEA">
                        <w:rPr>
                          <w:rFonts w:ascii="Verdana" w:hAnsi="Verdana"/>
                          <w:b/>
                          <w:color w:val="FFFFFF" w:themeColor="background1"/>
                          <w:sz w:val="64"/>
                          <w:szCs w:val="64"/>
                        </w:rPr>
                        <w:t>CLUSTER WORKING IN</w:t>
                      </w:r>
                    </w:p>
                    <w:p w14:paraId="2D855172" w14:textId="322AF8BA" w:rsidR="00F1211E" w:rsidRPr="00045DEA" w:rsidRDefault="00F1211E" w:rsidP="006B6B7E">
                      <w:pPr>
                        <w:jc w:val="center"/>
                        <w:rPr>
                          <w:rFonts w:ascii="Verdana" w:hAnsi="Verdana"/>
                          <w:b/>
                          <w:bCs/>
                          <w:color w:val="FFFFFF" w:themeColor="background1"/>
                          <w:sz w:val="64"/>
                          <w:szCs w:val="64"/>
                        </w:rPr>
                      </w:pPr>
                      <w:r w:rsidRPr="00045DEA">
                        <w:rPr>
                          <w:rFonts w:ascii="Verdana" w:hAnsi="Verdana"/>
                          <w:b/>
                          <w:color w:val="FFFFFF" w:themeColor="background1"/>
                          <w:sz w:val="64"/>
                          <w:szCs w:val="64"/>
                        </w:rPr>
                        <w:t>WALES</w:t>
                      </w:r>
                    </w:p>
                  </w:txbxContent>
                </v:textbox>
                <w10:wrap anchorx="margin"/>
              </v:shape>
            </w:pict>
          </mc:Fallback>
        </mc:AlternateContent>
      </w:r>
      <w:r w:rsidR="006B6B7E" w:rsidRPr="00D02044">
        <w:rPr>
          <w:rFonts w:ascii="Ubuntu" w:hAnsi="Ubuntu"/>
          <w:noProof/>
          <w:lang w:eastAsia="en-GB"/>
        </w:rPr>
        <mc:AlternateContent>
          <mc:Choice Requires="wps">
            <w:drawing>
              <wp:anchor distT="0" distB="0" distL="114300" distR="114300" simplePos="0" relativeHeight="251639296" behindDoc="0" locked="0" layoutInCell="1" allowOverlap="1" wp14:anchorId="197E6753" wp14:editId="561EC433">
                <wp:simplePos x="0" y="0"/>
                <wp:positionH relativeFrom="margin">
                  <wp:posOffset>180399</wp:posOffset>
                </wp:positionH>
                <wp:positionV relativeFrom="paragraph">
                  <wp:posOffset>4280477</wp:posOffset>
                </wp:positionV>
                <wp:extent cx="6188998" cy="4514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88998" cy="4514850"/>
                        </a:xfrm>
                        <a:prstGeom prst="rect">
                          <a:avLst/>
                        </a:prstGeom>
                        <a:noFill/>
                        <a:ln w="6350">
                          <a:noFill/>
                        </a:ln>
                      </wps:spPr>
                      <wps:txbx>
                        <w:txbxContent>
                          <w:p w14:paraId="7F6E60D8" w14:textId="77777777" w:rsidR="00F1211E" w:rsidRPr="002811BB" w:rsidRDefault="00F1211E" w:rsidP="0059518D">
                            <w:pPr>
                              <w:rPr>
                                <w:rFonts w:ascii="Verdana" w:hAnsi="Verdana"/>
                                <w:b/>
                                <w:color w:val="34B9CE"/>
                                <w:sz w:val="60"/>
                                <w:szCs w:val="60"/>
                              </w:rPr>
                            </w:pPr>
                          </w:p>
                          <w:p w14:paraId="4132569C" w14:textId="641BC82C" w:rsidR="00F1211E" w:rsidRDefault="00F1211E" w:rsidP="00BA4579">
                            <w:pPr>
                              <w:jc w:val="center"/>
                              <w:rPr>
                                <w:rFonts w:ascii="Verdana" w:hAnsi="Verdana"/>
                                <w:b/>
                                <w:color w:val="34B9CE"/>
                                <w:sz w:val="60"/>
                                <w:szCs w:val="60"/>
                              </w:rPr>
                            </w:pPr>
                            <w:r>
                              <w:rPr>
                                <w:rFonts w:ascii="Verdana" w:hAnsi="Verdana"/>
                                <w:b/>
                                <w:color w:val="34B9CE"/>
                                <w:sz w:val="60"/>
                                <w:szCs w:val="60"/>
                              </w:rPr>
                              <w:t>Tools, techniques and tips to help you as a leader</w:t>
                            </w:r>
                          </w:p>
                          <w:p w14:paraId="5DB4F691" w14:textId="77777777" w:rsidR="00F1211E" w:rsidRDefault="00F1211E" w:rsidP="006B6B7E">
                            <w:pPr>
                              <w:jc w:val="right"/>
                              <w:rPr>
                                <w:rFonts w:ascii="Verdana" w:hAnsi="Verdana"/>
                                <w:b/>
                                <w:color w:val="34B9CE"/>
                                <w:sz w:val="60"/>
                                <w:szCs w:val="60"/>
                              </w:rPr>
                            </w:pPr>
                          </w:p>
                          <w:p w14:paraId="68E2F210" w14:textId="02D98C95" w:rsidR="00F1211E" w:rsidRPr="006B6B7E" w:rsidRDefault="00F1211E" w:rsidP="006B6B7E">
                            <w:pPr>
                              <w:jc w:val="center"/>
                              <w:rPr>
                                <w:rFonts w:ascii="Verdana" w:hAnsi="Verdana"/>
                                <w:i/>
                                <w:color w:val="FFFFFF" w:themeColor="background1"/>
                                <w:sz w:val="40"/>
                                <w:szCs w:val="40"/>
                              </w:rPr>
                            </w:pPr>
                            <w:r w:rsidRPr="006B6B7E">
                              <w:rPr>
                                <w:rFonts w:ascii="Verdana" w:hAnsi="Verdana"/>
                                <w:i/>
                                <w:color w:val="FFFFFF" w:themeColor="background1"/>
                                <w:sz w:val="40"/>
                                <w:szCs w:val="40"/>
                              </w:rPr>
                              <w:t>A set of handbooks for Cluster Leads</w:t>
                            </w:r>
                            <w:r>
                              <w:rPr>
                                <w:rFonts w:ascii="Verdana" w:hAnsi="Verdana"/>
                                <w:i/>
                                <w:color w:val="FFFFFF" w:themeColor="background1"/>
                                <w:sz w:val="40"/>
                                <w:szCs w:val="40"/>
                              </w:rPr>
                              <w:t>, Professional Collaborative Leads</w:t>
                            </w:r>
                            <w:r w:rsidRPr="006B6B7E">
                              <w:rPr>
                                <w:rFonts w:ascii="Verdana" w:hAnsi="Verdana"/>
                                <w:i/>
                                <w:color w:val="FFFFFF" w:themeColor="background1"/>
                                <w:sz w:val="40"/>
                                <w:szCs w:val="40"/>
                              </w:rPr>
                              <w:t xml:space="preserve"> and other staff working in or with clusters</w:t>
                            </w:r>
                          </w:p>
                          <w:p w14:paraId="3FD5504B" w14:textId="112ECE73" w:rsidR="00F1211E" w:rsidRDefault="00F1211E" w:rsidP="006B6B7E">
                            <w:pPr>
                              <w:rPr>
                                <w:rFonts w:ascii="Verdana" w:hAnsi="Verdana"/>
                                <w:b/>
                                <w:color w:val="FFFFFF" w:themeColor="background1"/>
                                <w:sz w:val="40"/>
                                <w:szCs w:val="40"/>
                              </w:rPr>
                            </w:pPr>
                          </w:p>
                          <w:p w14:paraId="5241B798" w14:textId="77777777" w:rsidR="00F1211E" w:rsidRDefault="00F1211E" w:rsidP="006B6B7E">
                            <w:pPr>
                              <w:jc w:val="right"/>
                              <w:rPr>
                                <w:rFonts w:ascii="Verdana" w:hAnsi="Verdana"/>
                                <w:b/>
                                <w:color w:val="FFFFFF" w:themeColor="background1"/>
                                <w:sz w:val="40"/>
                                <w:szCs w:val="40"/>
                              </w:rPr>
                            </w:pPr>
                          </w:p>
                          <w:p w14:paraId="5FF88C08" w14:textId="7C532AF9" w:rsidR="00F1211E" w:rsidRDefault="00F1211E" w:rsidP="006B6B7E">
                            <w:pPr>
                              <w:jc w:val="right"/>
                              <w:rPr>
                                <w:rFonts w:ascii="Verdana" w:hAnsi="Verdana"/>
                                <w:b/>
                                <w:color w:val="FFFFFF" w:themeColor="background1"/>
                                <w:sz w:val="40"/>
                                <w:szCs w:val="40"/>
                              </w:rPr>
                            </w:pPr>
                          </w:p>
                          <w:p w14:paraId="1DA47FA1" w14:textId="4AC10FFD" w:rsidR="00F1211E" w:rsidRDefault="00F1211E" w:rsidP="006B6B7E">
                            <w:pPr>
                              <w:jc w:val="right"/>
                              <w:rPr>
                                <w:rFonts w:ascii="Verdana" w:hAnsi="Verdana"/>
                                <w:b/>
                                <w:color w:val="FFFFFF" w:themeColor="background1"/>
                                <w:sz w:val="40"/>
                                <w:szCs w:val="40"/>
                              </w:rPr>
                            </w:pPr>
                          </w:p>
                          <w:p w14:paraId="6A42B7E9" w14:textId="0251FC57" w:rsidR="00F1211E" w:rsidRPr="006B6B7E" w:rsidRDefault="00F1211E" w:rsidP="001E7717">
                            <w:pPr>
                              <w:ind w:right="291"/>
                              <w:jc w:val="right"/>
                              <w:rPr>
                                <w:rFonts w:ascii="Verdana" w:hAnsi="Verdana"/>
                                <w:b/>
                                <w:color w:val="FFFFFF" w:themeColor="background1"/>
                                <w:sz w:val="32"/>
                                <w:szCs w:val="32"/>
                              </w:rPr>
                            </w:pPr>
                            <w:r>
                              <w:rPr>
                                <w:rFonts w:ascii="Verdana" w:hAnsi="Verdana"/>
                                <w:b/>
                                <w:color w:val="FFFFFF" w:themeColor="background1"/>
                                <w:sz w:val="32"/>
                                <w:szCs w:val="32"/>
                              </w:rPr>
                              <w:t>Updated September</w:t>
                            </w:r>
                            <w:r w:rsidRPr="006B6B7E">
                              <w:rPr>
                                <w:rFonts w:ascii="Verdana" w:hAnsi="Verdana"/>
                                <w:b/>
                                <w:color w:val="FFFFFF" w:themeColor="background1"/>
                                <w:sz w:val="32"/>
                                <w:szCs w:val="32"/>
                              </w:rPr>
                              <w:t xml:space="preserve"> 2023</w:t>
                            </w:r>
                            <w:r>
                              <w:rPr>
                                <w:rFonts w:ascii="Verdana" w:hAnsi="Verdana"/>
                                <w:b/>
                                <w:color w:val="FFFFFF" w:themeColor="background1"/>
                                <w:sz w:val="32"/>
                                <w:szCs w:val="32"/>
                              </w:rPr>
                              <w:t xml:space="preserve">   </w:t>
                            </w:r>
                          </w:p>
                          <w:p w14:paraId="5EE03818" w14:textId="77777777" w:rsidR="00F1211E" w:rsidRPr="00DC17B0" w:rsidRDefault="00F1211E" w:rsidP="0061473A">
                            <w:pPr>
                              <w:jc w:val="center"/>
                              <w:rPr>
                                <w:rFonts w:ascii="Verdana" w:hAnsi="Verdana"/>
                                <w:b/>
                                <w:color w:val="34B9CE"/>
                                <w:sz w:val="68"/>
                                <w:szCs w:val="68"/>
                              </w:rPr>
                            </w:pPr>
                          </w:p>
                          <w:p w14:paraId="5AD4E3A8" w14:textId="0D540402" w:rsidR="00F1211E" w:rsidRDefault="00F1211E" w:rsidP="0061473A">
                            <w:pPr>
                              <w:jc w:val="center"/>
                              <w:rPr>
                                <w:rFonts w:ascii="Ubuntu" w:hAnsi="Ubuntu"/>
                                <w:color w:val="34B9CE"/>
                                <w:sz w:val="68"/>
                                <w:szCs w:val="68"/>
                              </w:rPr>
                            </w:pPr>
                            <w:r>
                              <w:rPr>
                                <w:rFonts w:ascii="Ubuntu" w:hAnsi="Ubuntu"/>
                                <w:color w:val="34B9CE"/>
                                <w:sz w:val="68"/>
                                <w:szCs w:val="68"/>
                              </w:rPr>
                              <w:t xml:space="preserve">    </w:t>
                            </w:r>
                          </w:p>
                          <w:p w14:paraId="342E964C" w14:textId="77777777" w:rsidR="00F1211E" w:rsidRPr="006063F1" w:rsidRDefault="00F1211E" w:rsidP="0059518D">
                            <w:pPr>
                              <w:rPr>
                                <w:rFonts w:ascii="Ubuntu" w:hAnsi="Ubuntu"/>
                                <w:color w:val="34B9CE"/>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E6753" id="Text Box 24" o:spid="_x0000_s1027" type="#_x0000_t202" style="position:absolute;left:0;text-align:left;margin-left:14.2pt;margin-top:337.05pt;width:487.3pt;height:355.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" filled="f" stroked="f" strokeweight=".5pt">
                <v:textbox>
                  <w:txbxContent>
                    <w:p w14:paraId="7F6E60D8" w14:textId="77777777" w:rsidR="00F1211E" w:rsidRPr="002811BB" w:rsidRDefault="00F1211E" w:rsidP="0059518D">
                      <w:pPr>
                        <w:rPr>
                          <w:rFonts w:ascii="Verdana" w:hAnsi="Verdana"/>
                          <w:b/>
                          <w:color w:val="34B9CE"/>
                          <w:sz w:val="60"/>
                          <w:szCs w:val="60"/>
                        </w:rPr>
                      </w:pPr>
                    </w:p>
                    <w:p w14:paraId="4132569C" w14:textId="641BC82C" w:rsidR="00F1211E" w:rsidRDefault="00F1211E" w:rsidP="00BA4579">
                      <w:pPr>
                        <w:jc w:val="center"/>
                        <w:rPr>
                          <w:rFonts w:ascii="Verdana" w:hAnsi="Verdana"/>
                          <w:b/>
                          <w:color w:val="34B9CE"/>
                          <w:sz w:val="60"/>
                          <w:szCs w:val="60"/>
                        </w:rPr>
                      </w:pPr>
                      <w:r>
                        <w:rPr>
                          <w:rFonts w:ascii="Verdana" w:hAnsi="Verdana"/>
                          <w:b/>
                          <w:color w:val="34B9CE"/>
                          <w:sz w:val="60"/>
                          <w:szCs w:val="60"/>
                        </w:rPr>
                        <w:t>Tools, techniques and tips to help you as a leader</w:t>
                      </w:r>
                    </w:p>
                    <w:p w14:paraId="5DB4F691" w14:textId="77777777" w:rsidR="00F1211E" w:rsidRDefault="00F1211E" w:rsidP="006B6B7E">
                      <w:pPr>
                        <w:jc w:val="right"/>
                        <w:rPr>
                          <w:rFonts w:ascii="Verdana" w:hAnsi="Verdana"/>
                          <w:b/>
                          <w:color w:val="34B9CE"/>
                          <w:sz w:val="60"/>
                          <w:szCs w:val="60"/>
                        </w:rPr>
                      </w:pPr>
                    </w:p>
                    <w:p w14:paraId="68E2F210" w14:textId="02D98C95" w:rsidR="00F1211E" w:rsidRPr="006B6B7E" w:rsidRDefault="00F1211E" w:rsidP="006B6B7E">
                      <w:pPr>
                        <w:jc w:val="center"/>
                        <w:rPr>
                          <w:rFonts w:ascii="Verdana" w:hAnsi="Verdana"/>
                          <w:i/>
                          <w:color w:val="FFFFFF" w:themeColor="background1"/>
                          <w:sz w:val="40"/>
                          <w:szCs w:val="40"/>
                        </w:rPr>
                      </w:pPr>
                      <w:r w:rsidRPr="006B6B7E">
                        <w:rPr>
                          <w:rFonts w:ascii="Verdana" w:hAnsi="Verdana"/>
                          <w:i/>
                          <w:color w:val="FFFFFF" w:themeColor="background1"/>
                          <w:sz w:val="40"/>
                          <w:szCs w:val="40"/>
                        </w:rPr>
                        <w:t>A set of handbooks for Cluster Leads</w:t>
                      </w:r>
                      <w:r>
                        <w:rPr>
                          <w:rFonts w:ascii="Verdana" w:hAnsi="Verdana"/>
                          <w:i/>
                          <w:color w:val="FFFFFF" w:themeColor="background1"/>
                          <w:sz w:val="40"/>
                          <w:szCs w:val="40"/>
                        </w:rPr>
                        <w:t>, Professional Collaborative Leads</w:t>
                      </w:r>
                      <w:r w:rsidRPr="006B6B7E">
                        <w:rPr>
                          <w:rFonts w:ascii="Verdana" w:hAnsi="Verdana"/>
                          <w:i/>
                          <w:color w:val="FFFFFF" w:themeColor="background1"/>
                          <w:sz w:val="40"/>
                          <w:szCs w:val="40"/>
                        </w:rPr>
                        <w:t xml:space="preserve"> and other staff working in or with clusters</w:t>
                      </w:r>
                    </w:p>
                    <w:p w14:paraId="3FD5504B" w14:textId="112ECE73" w:rsidR="00F1211E" w:rsidRDefault="00F1211E" w:rsidP="006B6B7E">
                      <w:pPr>
                        <w:rPr>
                          <w:rFonts w:ascii="Verdana" w:hAnsi="Verdana"/>
                          <w:b/>
                          <w:color w:val="FFFFFF" w:themeColor="background1"/>
                          <w:sz w:val="40"/>
                          <w:szCs w:val="40"/>
                        </w:rPr>
                      </w:pPr>
                    </w:p>
                    <w:p w14:paraId="5241B798" w14:textId="77777777" w:rsidR="00F1211E" w:rsidRDefault="00F1211E" w:rsidP="006B6B7E">
                      <w:pPr>
                        <w:jc w:val="right"/>
                        <w:rPr>
                          <w:rFonts w:ascii="Verdana" w:hAnsi="Verdana"/>
                          <w:b/>
                          <w:color w:val="FFFFFF" w:themeColor="background1"/>
                          <w:sz w:val="40"/>
                          <w:szCs w:val="40"/>
                        </w:rPr>
                      </w:pPr>
                    </w:p>
                    <w:p w14:paraId="5FF88C08" w14:textId="7C532AF9" w:rsidR="00F1211E" w:rsidRDefault="00F1211E" w:rsidP="006B6B7E">
                      <w:pPr>
                        <w:jc w:val="right"/>
                        <w:rPr>
                          <w:rFonts w:ascii="Verdana" w:hAnsi="Verdana"/>
                          <w:b/>
                          <w:color w:val="FFFFFF" w:themeColor="background1"/>
                          <w:sz w:val="40"/>
                          <w:szCs w:val="40"/>
                        </w:rPr>
                      </w:pPr>
                    </w:p>
                    <w:p w14:paraId="1DA47FA1" w14:textId="4AC10FFD" w:rsidR="00F1211E" w:rsidRDefault="00F1211E" w:rsidP="006B6B7E">
                      <w:pPr>
                        <w:jc w:val="right"/>
                        <w:rPr>
                          <w:rFonts w:ascii="Verdana" w:hAnsi="Verdana"/>
                          <w:b/>
                          <w:color w:val="FFFFFF" w:themeColor="background1"/>
                          <w:sz w:val="40"/>
                          <w:szCs w:val="40"/>
                        </w:rPr>
                      </w:pPr>
                    </w:p>
                    <w:p w14:paraId="6A42B7E9" w14:textId="0251FC57" w:rsidR="00F1211E" w:rsidRPr="006B6B7E" w:rsidRDefault="00F1211E" w:rsidP="001E7717">
                      <w:pPr>
                        <w:ind w:right="291"/>
                        <w:jc w:val="right"/>
                        <w:rPr>
                          <w:rFonts w:ascii="Verdana" w:hAnsi="Verdana"/>
                          <w:b/>
                          <w:color w:val="FFFFFF" w:themeColor="background1"/>
                          <w:sz w:val="32"/>
                          <w:szCs w:val="32"/>
                        </w:rPr>
                      </w:pPr>
                      <w:r>
                        <w:rPr>
                          <w:rFonts w:ascii="Verdana" w:hAnsi="Verdana"/>
                          <w:b/>
                          <w:color w:val="FFFFFF" w:themeColor="background1"/>
                          <w:sz w:val="32"/>
                          <w:szCs w:val="32"/>
                        </w:rPr>
                        <w:t>Updated September</w:t>
                      </w:r>
                      <w:r w:rsidRPr="006B6B7E">
                        <w:rPr>
                          <w:rFonts w:ascii="Verdana" w:hAnsi="Verdana"/>
                          <w:b/>
                          <w:color w:val="FFFFFF" w:themeColor="background1"/>
                          <w:sz w:val="32"/>
                          <w:szCs w:val="32"/>
                        </w:rPr>
                        <w:t xml:space="preserve"> 2023</w:t>
                      </w:r>
                      <w:r>
                        <w:rPr>
                          <w:rFonts w:ascii="Verdana" w:hAnsi="Verdana"/>
                          <w:b/>
                          <w:color w:val="FFFFFF" w:themeColor="background1"/>
                          <w:sz w:val="32"/>
                          <w:szCs w:val="32"/>
                        </w:rPr>
                        <w:t xml:space="preserve">   </w:t>
                      </w:r>
                    </w:p>
                    <w:p w14:paraId="5EE03818" w14:textId="77777777" w:rsidR="00F1211E" w:rsidRPr="00DC17B0" w:rsidRDefault="00F1211E" w:rsidP="0061473A">
                      <w:pPr>
                        <w:jc w:val="center"/>
                        <w:rPr>
                          <w:rFonts w:ascii="Verdana" w:hAnsi="Verdana"/>
                          <w:b/>
                          <w:color w:val="34B9CE"/>
                          <w:sz w:val="68"/>
                          <w:szCs w:val="68"/>
                        </w:rPr>
                      </w:pPr>
                    </w:p>
                    <w:p w14:paraId="5AD4E3A8" w14:textId="0D540402" w:rsidR="00F1211E" w:rsidRDefault="00F1211E" w:rsidP="0061473A">
                      <w:pPr>
                        <w:jc w:val="center"/>
                        <w:rPr>
                          <w:rFonts w:ascii="Ubuntu" w:hAnsi="Ubuntu"/>
                          <w:color w:val="34B9CE"/>
                          <w:sz w:val="68"/>
                          <w:szCs w:val="68"/>
                        </w:rPr>
                      </w:pPr>
                      <w:r>
                        <w:rPr>
                          <w:rFonts w:ascii="Ubuntu" w:hAnsi="Ubuntu"/>
                          <w:color w:val="34B9CE"/>
                          <w:sz w:val="68"/>
                          <w:szCs w:val="68"/>
                        </w:rPr>
                        <w:t xml:space="preserve">    </w:t>
                      </w:r>
                    </w:p>
                    <w:p w14:paraId="342E964C" w14:textId="77777777" w:rsidR="00F1211E" w:rsidRPr="006063F1" w:rsidRDefault="00F1211E" w:rsidP="0059518D">
                      <w:pPr>
                        <w:rPr>
                          <w:rFonts w:ascii="Ubuntu" w:hAnsi="Ubuntu"/>
                          <w:color w:val="34B9CE"/>
                          <w:sz w:val="68"/>
                          <w:szCs w:val="68"/>
                        </w:rPr>
                      </w:pPr>
                    </w:p>
                  </w:txbxContent>
                </v:textbox>
                <w10:wrap anchorx="margin"/>
              </v:shape>
            </w:pict>
          </mc:Fallback>
        </mc:AlternateContent>
      </w:r>
      <w:r w:rsidR="0029115A" w:rsidRPr="00D02044">
        <w:rPr>
          <w:rFonts w:ascii="Ubuntu" w:hAnsi="Ubuntu"/>
          <w:noProof/>
          <w:lang w:eastAsia="en-GB"/>
        </w:rPr>
        <mc:AlternateContent>
          <mc:Choice Requires="wps">
            <w:drawing>
              <wp:anchor distT="0" distB="0" distL="114300" distR="114300" simplePos="0" relativeHeight="251643392" behindDoc="0" locked="0" layoutInCell="1" allowOverlap="1" wp14:anchorId="6839E374" wp14:editId="636A18A2">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7322ECEB" w14:textId="77777777" w:rsidR="00F1211E" w:rsidRDefault="00F1211E" w:rsidP="00045DEA">
                            <w:pPr>
                              <w:ind w:left="426"/>
                            </w:pPr>
                            <w:r>
                              <w:rPr>
                                <w:noProof/>
                                <w:lang w:eastAsia="en-GB"/>
                              </w:rPr>
                              <w:drawing>
                                <wp:inline distT="0" distB="0" distL="0" distR="0" wp14:anchorId="79207A0A" wp14:editId="5305F0EE">
                                  <wp:extent cx="2692800" cy="831600"/>
                                  <wp:effectExtent l="0" t="0" r="0" b="6985"/>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692800" cy="83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9E374" id="Text Box 36" o:spid="_x0000_s1028" type="#_x0000_t202" style="position:absolute;left:0;text-align:left;margin-left:-49.7pt;margin-top:6.95pt;width:296pt;height:10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" filled="f" stroked="f" strokeweight=".5pt">
                <v:textbox>
                  <w:txbxContent>
                    <w:p w14:paraId="7322ECEB" w14:textId="77777777" w:rsidR="00F1211E" w:rsidRDefault="00F1211E" w:rsidP="00045DEA">
                      <w:pPr>
                        <w:ind w:left="426"/>
                      </w:pPr>
                      <w:r>
                        <w:rPr>
                          <w:noProof/>
                          <w:lang w:eastAsia="en-GB"/>
                        </w:rPr>
                        <w:drawing>
                          <wp:inline distT="0" distB="0" distL="0" distR="0" wp14:anchorId="79207A0A" wp14:editId="5305F0EE">
                            <wp:extent cx="2692800" cy="831600"/>
                            <wp:effectExtent l="0" t="0" r="0" b="6985"/>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692800" cy="831600"/>
                                    </a:xfrm>
                                    <a:prstGeom prst="rect">
                                      <a:avLst/>
                                    </a:prstGeom>
                                  </pic:spPr>
                                </pic:pic>
                              </a:graphicData>
                            </a:graphic>
                          </wp:inline>
                        </w:drawing>
                      </w:r>
                    </w:p>
                  </w:txbxContent>
                </v:textbox>
              </v:shape>
            </w:pict>
          </mc:Fallback>
        </mc:AlternateContent>
      </w:r>
      <w:r w:rsidR="002811BB" w:rsidRPr="00D02044">
        <w:rPr>
          <w:rFonts w:ascii="Ubuntu" w:hAnsi="Ubuntu"/>
          <w:noProof/>
          <w:lang w:eastAsia="en-GB"/>
        </w:rPr>
        <mc:AlternateContent>
          <mc:Choice Requires="wps">
            <w:drawing>
              <wp:anchor distT="0" distB="0" distL="114300" distR="114300" simplePos="0" relativeHeight="251641344" behindDoc="0" locked="0" layoutInCell="1" allowOverlap="1" wp14:anchorId="62FF8193" wp14:editId="56D21073">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633685A7" w14:textId="03B8DAB9" w:rsidR="00F1211E" w:rsidRPr="0059518D" w:rsidRDefault="00F1211E" w:rsidP="0029115A">
                            <w:pPr>
                              <w:jc w:val="right"/>
                              <w:rPr>
                                <w:color w:val="FFFFFF" w:themeColor="background1"/>
                                <w14:textFill>
                                  <w14:noFill/>
                                </w14:textFill>
                              </w:rPr>
                            </w:pPr>
                            <w:r w:rsidRPr="0015002C">
                              <w:rPr>
                                <w:noProof/>
                                <w:lang w:eastAsia="en-GB"/>
                              </w:rPr>
                              <w:drawing>
                                <wp:inline distT="0" distB="0" distL="0" distR="0" wp14:anchorId="427B8CBF" wp14:editId="75EF6D45">
                                  <wp:extent cx="4204970" cy="93586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56" t="892"/>
                                          <a:stretch/>
                                        </pic:blipFill>
                                        <pic:spPr bwMode="auto">
                                          <a:xfrm>
                                            <a:off x="0" y="0"/>
                                            <a:ext cx="4205557" cy="936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F8193" id="Text Box 26" o:spid="_x0000_s1029" type="#_x0000_t202" style="position:absolute;left:0;text-align:left;margin-left:171.3pt;margin-top:748.95pt;width:346pt;height:7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" filled="f" stroked="f" strokeweight=".5pt">
                <v:textbox>
                  <w:txbxContent>
                    <w:p w14:paraId="633685A7" w14:textId="03B8DAB9" w:rsidR="00F1211E" w:rsidRPr="0059518D" w:rsidRDefault="00F1211E" w:rsidP="0029115A">
                      <w:pPr>
                        <w:jc w:val="right"/>
                        <w:rPr>
                          <w:color w:val="FFFFFF" w:themeColor="background1"/>
                          <w14:textFill>
                            <w14:noFill/>
                          </w14:textFill>
                        </w:rPr>
                      </w:pPr>
                      <w:r w:rsidRPr="0015002C">
                        <w:rPr>
                          <w:noProof/>
                          <w:lang w:eastAsia="en-GB"/>
                        </w:rPr>
                        <w:drawing>
                          <wp:inline distT="0" distB="0" distL="0" distR="0" wp14:anchorId="427B8CBF" wp14:editId="75EF6D45">
                            <wp:extent cx="4204970" cy="93586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29056" t="892"/>
                                    <a:stretch/>
                                  </pic:blipFill>
                                  <pic:spPr bwMode="auto">
                                    <a:xfrm>
                                      <a:off x="0" y="0"/>
                                      <a:ext cx="4205557" cy="936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5FEC" w:rsidRPr="00D02044">
        <w:rPr>
          <w:rFonts w:ascii="Ubuntu" w:hAnsi="Ubuntu"/>
          <w:noProof/>
          <w:lang w:eastAsia="en-GB"/>
        </w:rPr>
        <w:drawing>
          <wp:inline distT="0" distB="0" distL="0" distR="0" wp14:anchorId="43C13700" wp14:editId="6AC8C9E7">
            <wp:extent cx="8013469" cy="10680065"/>
            <wp:effectExtent l="19050" t="19050" r="26035"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15176" cy="10682340"/>
                    </a:xfrm>
                    <a:prstGeom prst="rect">
                      <a:avLst/>
                    </a:prstGeom>
                    <a:solidFill>
                      <a:schemeClr val="accent1">
                        <a:lumMod val="50000"/>
                        <a:alpha val="0"/>
                      </a:schemeClr>
                    </a:solidFill>
                    <a:ln>
                      <a:solidFill>
                        <a:schemeClr val="accent1">
                          <a:lumMod val="50000"/>
                        </a:schemeClr>
                      </a:solidFill>
                    </a:ln>
                  </pic:spPr>
                </pic:pic>
              </a:graphicData>
            </a:graphic>
          </wp:inline>
        </w:drawing>
      </w:r>
    </w:p>
    <w:p w14:paraId="0484D452" w14:textId="77777777" w:rsidR="00821981" w:rsidRPr="00095363" w:rsidRDefault="00821981" w:rsidP="00821981">
      <w:pPr>
        <w:pStyle w:val="Heading1"/>
        <w:rPr>
          <w:sz w:val="4"/>
          <w:szCs w:val="4"/>
        </w:rPr>
      </w:pPr>
      <w:bookmarkStart w:id="0" w:name="_Toc134113639"/>
    </w:p>
    <w:sdt>
      <w:sdtPr>
        <w:rPr>
          <w:rFonts w:asciiTheme="minorHAnsi" w:eastAsiaTheme="minorHAnsi" w:hAnsiTheme="minorHAnsi" w:cstheme="minorBidi"/>
          <w:b w:val="0"/>
          <w:color w:val="auto"/>
          <w:sz w:val="24"/>
          <w:szCs w:val="24"/>
          <w:lang w:val="en-GB"/>
        </w:rPr>
        <w:id w:val="-1506287788"/>
        <w:docPartObj>
          <w:docPartGallery w:val="Table of Contents"/>
          <w:docPartUnique/>
        </w:docPartObj>
      </w:sdtPr>
      <w:sdtEndPr>
        <w:rPr>
          <w:bCs/>
          <w:noProof/>
        </w:rPr>
      </w:sdtEndPr>
      <w:sdtContent>
        <w:p w14:paraId="2FB53CB8" w14:textId="77777777" w:rsidR="00E42FBC" w:rsidRPr="00E42FBC" w:rsidRDefault="00E42FBC" w:rsidP="00E42FBC">
          <w:pPr>
            <w:pStyle w:val="TOCHeading"/>
            <w:spacing w:line="240" w:lineRule="auto"/>
            <w:rPr>
              <w:rFonts w:ascii="Verdana" w:eastAsiaTheme="minorHAnsi" w:hAnsi="Verdana" w:cstheme="minorBidi"/>
              <w:b w:val="0"/>
              <w:color w:val="auto"/>
              <w:sz w:val="30"/>
              <w:szCs w:val="30"/>
              <w:lang w:val="en-GB"/>
            </w:rPr>
          </w:pPr>
        </w:p>
        <w:p w14:paraId="0E5692C4" w14:textId="77777777" w:rsidR="005C3176" w:rsidRDefault="009856D4" w:rsidP="005C3176">
          <w:pPr>
            <w:pStyle w:val="TOCHeading"/>
            <w:spacing w:line="276" w:lineRule="auto"/>
            <w:rPr>
              <w:rFonts w:ascii="Verdana" w:hAnsi="Verdana"/>
              <w:sz w:val="30"/>
              <w:szCs w:val="30"/>
            </w:rPr>
          </w:pPr>
          <w:r w:rsidRPr="00D74D96">
            <w:rPr>
              <w:rFonts w:ascii="Verdana" w:hAnsi="Verdana"/>
              <w:sz w:val="30"/>
              <w:szCs w:val="30"/>
            </w:rPr>
            <w:t>Contents</w:t>
          </w:r>
        </w:p>
        <w:p w14:paraId="6DD0AADE" w14:textId="7343E289" w:rsidR="0006277A" w:rsidRPr="0006277A" w:rsidRDefault="009856D4" w:rsidP="005C3176">
          <w:pPr>
            <w:pStyle w:val="TOCHeading"/>
            <w:spacing w:line="240" w:lineRule="auto"/>
            <w:rPr>
              <w:rFonts w:ascii="Verdana" w:hAnsi="Verdana"/>
              <w:sz w:val="30"/>
              <w:szCs w:val="30"/>
            </w:rPr>
          </w:pPr>
          <w:r w:rsidRPr="009856D4">
            <w:rPr>
              <w:sz w:val="20"/>
              <w:szCs w:val="20"/>
            </w:rPr>
            <w:fldChar w:fldCharType="begin"/>
          </w:r>
          <w:r w:rsidRPr="009856D4">
            <w:rPr>
              <w:sz w:val="20"/>
              <w:szCs w:val="20"/>
            </w:rPr>
            <w:instrText xml:space="preserve"> TOC \o "1-3" \h \z \u </w:instrText>
          </w:r>
          <w:r w:rsidRPr="009856D4">
            <w:rPr>
              <w:sz w:val="20"/>
              <w:szCs w:val="20"/>
            </w:rPr>
            <w:fldChar w:fldCharType="separate"/>
          </w:r>
        </w:p>
        <w:p w14:paraId="79380BA5" w14:textId="351DA015" w:rsidR="0006277A" w:rsidRPr="0006277A" w:rsidRDefault="0055168B" w:rsidP="005C3176">
          <w:pPr>
            <w:pStyle w:val="TOC1"/>
            <w:rPr>
              <w:rFonts w:asciiTheme="minorHAnsi" w:eastAsiaTheme="minorEastAsia" w:hAnsiTheme="minorHAnsi" w:cstheme="minorBidi"/>
              <w:sz w:val="22"/>
              <w:lang w:eastAsia="en-GB"/>
            </w:rPr>
          </w:pPr>
          <w:hyperlink w:anchor="_Toc138166057" w:history="1">
            <w:r w:rsidR="0006277A" w:rsidRPr="0006277A">
              <w:rPr>
                <w:rStyle w:val="Hyperlink"/>
                <w:rFonts w:eastAsia="Calibri" w:cstheme="majorBidi"/>
                <w:b/>
                <w:color w:val="00B0F0"/>
              </w:rPr>
              <w:t>Section A: General information about clusters</w:t>
            </w:r>
            <w:r w:rsidR="0006277A" w:rsidRPr="0006277A">
              <w:rPr>
                <w:webHidden/>
              </w:rPr>
              <w:tab/>
            </w:r>
            <w:r w:rsidR="0006277A" w:rsidRPr="0006277A">
              <w:rPr>
                <w:webHidden/>
              </w:rPr>
              <w:fldChar w:fldCharType="begin"/>
            </w:r>
            <w:r w:rsidR="0006277A" w:rsidRPr="0006277A">
              <w:rPr>
                <w:webHidden/>
              </w:rPr>
              <w:instrText xml:space="preserve"> PAGEREF _Toc138166057 \h </w:instrText>
            </w:r>
            <w:r w:rsidR="0006277A" w:rsidRPr="0006277A">
              <w:rPr>
                <w:webHidden/>
              </w:rPr>
            </w:r>
            <w:r w:rsidR="0006277A" w:rsidRPr="0006277A">
              <w:rPr>
                <w:webHidden/>
              </w:rPr>
              <w:fldChar w:fldCharType="separate"/>
            </w:r>
            <w:r w:rsidR="0073180C">
              <w:rPr>
                <w:webHidden/>
              </w:rPr>
              <w:t>4</w:t>
            </w:r>
            <w:r w:rsidR="0006277A" w:rsidRPr="0006277A">
              <w:rPr>
                <w:webHidden/>
              </w:rPr>
              <w:fldChar w:fldCharType="end"/>
            </w:r>
          </w:hyperlink>
        </w:p>
        <w:p w14:paraId="7623A2AA" w14:textId="2B1B4E78" w:rsidR="0006277A" w:rsidRPr="00095363" w:rsidRDefault="0055168B" w:rsidP="005C3176">
          <w:pPr>
            <w:pStyle w:val="TOC1"/>
            <w:rPr>
              <w:rFonts w:asciiTheme="minorHAnsi" w:eastAsiaTheme="minorEastAsia" w:hAnsiTheme="minorHAnsi" w:cstheme="minorBidi"/>
              <w:lang w:eastAsia="en-GB"/>
            </w:rPr>
          </w:pPr>
          <w:hyperlink w:anchor="_Toc138166058" w:history="1">
            <w:r w:rsidR="0006277A" w:rsidRPr="00095363">
              <w:rPr>
                <w:rStyle w:val="Hyperlink"/>
              </w:rPr>
              <w:t>What are clusters?</w:t>
            </w:r>
            <w:r w:rsidR="0006277A" w:rsidRPr="00095363">
              <w:rPr>
                <w:webHidden/>
              </w:rPr>
              <w:tab/>
            </w:r>
            <w:r w:rsidR="0006277A" w:rsidRPr="00095363">
              <w:rPr>
                <w:webHidden/>
              </w:rPr>
              <w:fldChar w:fldCharType="begin"/>
            </w:r>
            <w:r w:rsidR="0006277A" w:rsidRPr="00095363">
              <w:rPr>
                <w:webHidden/>
              </w:rPr>
              <w:instrText xml:space="preserve"> PAGEREF _Toc138166058 \h </w:instrText>
            </w:r>
            <w:r w:rsidR="0006277A" w:rsidRPr="00095363">
              <w:rPr>
                <w:webHidden/>
              </w:rPr>
            </w:r>
            <w:r w:rsidR="0006277A" w:rsidRPr="00095363">
              <w:rPr>
                <w:webHidden/>
              </w:rPr>
              <w:fldChar w:fldCharType="separate"/>
            </w:r>
            <w:r w:rsidR="0073180C">
              <w:rPr>
                <w:webHidden/>
              </w:rPr>
              <w:t>4</w:t>
            </w:r>
            <w:r w:rsidR="0006277A" w:rsidRPr="00095363">
              <w:rPr>
                <w:webHidden/>
              </w:rPr>
              <w:fldChar w:fldCharType="end"/>
            </w:r>
          </w:hyperlink>
        </w:p>
        <w:p w14:paraId="66A247F9" w14:textId="5841C2D7" w:rsidR="0006277A" w:rsidRPr="00095363" w:rsidRDefault="0055168B" w:rsidP="005C3176">
          <w:pPr>
            <w:pStyle w:val="TOC1"/>
            <w:rPr>
              <w:rFonts w:asciiTheme="minorHAnsi" w:eastAsiaTheme="minorEastAsia" w:hAnsiTheme="minorHAnsi" w:cstheme="minorBidi"/>
              <w:lang w:eastAsia="en-GB"/>
            </w:rPr>
          </w:pPr>
          <w:hyperlink w:anchor="_Toc138166060" w:history="1">
            <w:r w:rsidR="0006277A" w:rsidRPr="00095363">
              <w:rPr>
                <w:rStyle w:val="Hyperlink"/>
              </w:rPr>
              <w:t>What is Accelerated Cluster Development (ACD)?</w:t>
            </w:r>
            <w:r w:rsidR="0006277A" w:rsidRPr="00095363">
              <w:rPr>
                <w:webHidden/>
              </w:rPr>
              <w:tab/>
            </w:r>
            <w:r w:rsidR="0006277A" w:rsidRPr="00095363">
              <w:rPr>
                <w:webHidden/>
              </w:rPr>
              <w:fldChar w:fldCharType="begin"/>
            </w:r>
            <w:r w:rsidR="0006277A" w:rsidRPr="00095363">
              <w:rPr>
                <w:webHidden/>
              </w:rPr>
              <w:instrText xml:space="preserve"> PAGEREF _Toc138166060 \h </w:instrText>
            </w:r>
            <w:r w:rsidR="0006277A" w:rsidRPr="00095363">
              <w:rPr>
                <w:webHidden/>
              </w:rPr>
            </w:r>
            <w:r w:rsidR="0006277A" w:rsidRPr="00095363">
              <w:rPr>
                <w:webHidden/>
              </w:rPr>
              <w:fldChar w:fldCharType="separate"/>
            </w:r>
            <w:r w:rsidR="0073180C">
              <w:rPr>
                <w:webHidden/>
              </w:rPr>
              <w:t>5</w:t>
            </w:r>
            <w:r w:rsidR="0006277A" w:rsidRPr="00095363">
              <w:rPr>
                <w:webHidden/>
              </w:rPr>
              <w:fldChar w:fldCharType="end"/>
            </w:r>
          </w:hyperlink>
        </w:p>
        <w:p w14:paraId="7AAFF8AA" w14:textId="6352E6FA" w:rsidR="0006277A" w:rsidRPr="00095363" w:rsidRDefault="0055168B" w:rsidP="005C3176">
          <w:pPr>
            <w:pStyle w:val="TOC1"/>
            <w:rPr>
              <w:rFonts w:asciiTheme="minorHAnsi" w:eastAsiaTheme="minorEastAsia" w:hAnsiTheme="minorHAnsi" w:cstheme="minorBidi"/>
              <w:lang w:eastAsia="en-GB"/>
            </w:rPr>
          </w:pPr>
          <w:hyperlink w:anchor="_Toc138166064" w:history="1">
            <w:r w:rsidR="0006277A" w:rsidRPr="00095363">
              <w:rPr>
                <w:rStyle w:val="Hyperlink"/>
              </w:rPr>
              <w:t>How much funding is available to clusters?</w:t>
            </w:r>
            <w:r w:rsidR="0006277A" w:rsidRPr="00095363">
              <w:rPr>
                <w:webHidden/>
              </w:rPr>
              <w:tab/>
            </w:r>
            <w:r w:rsidR="0006277A" w:rsidRPr="00095363">
              <w:rPr>
                <w:webHidden/>
              </w:rPr>
              <w:fldChar w:fldCharType="begin"/>
            </w:r>
            <w:r w:rsidR="0006277A" w:rsidRPr="00095363">
              <w:rPr>
                <w:webHidden/>
              </w:rPr>
              <w:instrText xml:space="preserve"> PAGEREF _Toc138166064 \h </w:instrText>
            </w:r>
            <w:r w:rsidR="0006277A" w:rsidRPr="00095363">
              <w:rPr>
                <w:webHidden/>
              </w:rPr>
            </w:r>
            <w:r w:rsidR="0006277A" w:rsidRPr="00095363">
              <w:rPr>
                <w:webHidden/>
              </w:rPr>
              <w:fldChar w:fldCharType="separate"/>
            </w:r>
            <w:r w:rsidR="0073180C">
              <w:rPr>
                <w:webHidden/>
              </w:rPr>
              <w:t>6</w:t>
            </w:r>
            <w:r w:rsidR="0006277A" w:rsidRPr="00095363">
              <w:rPr>
                <w:webHidden/>
              </w:rPr>
              <w:fldChar w:fldCharType="end"/>
            </w:r>
          </w:hyperlink>
        </w:p>
        <w:p w14:paraId="4BE39076" w14:textId="78EE1313" w:rsidR="0006277A" w:rsidRPr="00095363" w:rsidRDefault="0055168B" w:rsidP="005C3176">
          <w:pPr>
            <w:pStyle w:val="TOC1"/>
            <w:rPr>
              <w:rFonts w:asciiTheme="minorHAnsi" w:eastAsiaTheme="minorEastAsia" w:hAnsiTheme="minorHAnsi" w:cstheme="minorBidi"/>
              <w:lang w:eastAsia="en-GB"/>
            </w:rPr>
          </w:pPr>
          <w:hyperlink w:anchor="_Toc138166065" w:history="1">
            <w:r w:rsidR="0006277A" w:rsidRPr="00095363">
              <w:rPr>
                <w:rStyle w:val="Hyperlink"/>
              </w:rPr>
              <w:t>Cluster meetings</w:t>
            </w:r>
            <w:r w:rsidR="0006277A" w:rsidRPr="00095363">
              <w:rPr>
                <w:webHidden/>
              </w:rPr>
              <w:tab/>
            </w:r>
            <w:r w:rsidR="0006277A" w:rsidRPr="00095363">
              <w:rPr>
                <w:webHidden/>
              </w:rPr>
              <w:fldChar w:fldCharType="begin"/>
            </w:r>
            <w:r w:rsidR="0006277A" w:rsidRPr="00095363">
              <w:rPr>
                <w:webHidden/>
              </w:rPr>
              <w:instrText xml:space="preserve"> PAGEREF _Toc138166065 \h </w:instrText>
            </w:r>
            <w:r w:rsidR="0006277A" w:rsidRPr="00095363">
              <w:rPr>
                <w:webHidden/>
              </w:rPr>
            </w:r>
            <w:r w:rsidR="0006277A" w:rsidRPr="00095363">
              <w:rPr>
                <w:webHidden/>
              </w:rPr>
              <w:fldChar w:fldCharType="separate"/>
            </w:r>
            <w:r w:rsidR="0073180C">
              <w:rPr>
                <w:webHidden/>
              </w:rPr>
              <w:t>7</w:t>
            </w:r>
            <w:r w:rsidR="0006277A" w:rsidRPr="00095363">
              <w:rPr>
                <w:webHidden/>
              </w:rPr>
              <w:fldChar w:fldCharType="end"/>
            </w:r>
          </w:hyperlink>
        </w:p>
        <w:p w14:paraId="7429DEB3" w14:textId="594E27E0" w:rsidR="0006277A" w:rsidRDefault="0055168B" w:rsidP="005C3176">
          <w:pPr>
            <w:pStyle w:val="TOC1"/>
          </w:pPr>
          <w:hyperlink w:anchor="_Toc138166066" w:history="1">
            <w:r w:rsidR="0006277A" w:rsidRPr="00095363">
              <w:rPr>
                <w:rStyle w:val="Hyperlink"/>
              </w:rPr>
              <w:t>Cluster governance</w:t>
            </w:r>
            <w:r w:rsidR="0006277A" w:rsidRPr="00095363">
              <w:rPr>
                <w:webHidden/>
              </w:rPr>
              <w:tab/>
            </w:r>
            <w:r w:rsidR="0006277A" w:rsidRPr="00095363">
              <w:rPr>
                <w:webHidden/>
              </w:rPr>
              <w:fldChar w:fldCharType="begin"/>
            </w:r>
            <w:r w:rsidR="0006277A" w:rsidRPr="00095363">
              <w:rPr>
                <w:webHidden/>
              </w:rPr>
              <w:instrText xml:space="preserve"> PAGEREF _Toc138166066 \h </w:instrText>
            </w:r>
            <w:r w:rsidR="0006277A" w:rsidRPr="00095363">
              <w:rPr>
                <w:webHidden/>
              </w:rPr>
            </w:r>
            <w:r w:rsidR="0006277A" w:rsidRPr="00095363">
              <w:rPr>
                <w:webHidden/>
              </w:rPr>
              <w:fldChar w:fldCharType="separate"/>
            </w:r>
            <w:r w:rsidR="0073180C">
              <w:rPr>
                <w:webHidden/>
              </w:rPr>
              <w:t>8</w:t>
            </w:r>
            <w:r w:rsidR="0006277A" w:rsidRPr="00095363">
              <w:rPr>
                <w:webHidden/>
              </w:rPr>
              <w:fldChar w:fldCharType="end"/>
            </w:r>
          </w:hyperlink>
        </w:p>
        <w:p w14:paraId="265CAE7E" w14:textId="77777777" w:rsidR="005C3176" w:rsidRPr="005C3176" w:rsidRDefault="005C3176" w:rsidP="005C3176"/>
        <w:p w14:paraId="05515F15" w14:textId="79789EEB" w:rsidR="0006277A" w:rsidRPr="0006277A" w:rsidRDefault="0055168B" w:rsidP="005C3176">
          <w:pPr>
            <w:pStyle w:val="TOC1"/>
            <w:rPr>
              <w:rFonts w:asciiTheme="minorHAnsi" w:eastAsiaTheme="minorEastAsia" w:hAnsiTheme="minorHAnsi" w:cstheme="minorBidi"/>
              <w:sz w:val="22"/>
              <w:lang w:eastAsia="en-GB"/>
            </w:rPr>
          </w:pPr>
          <w:hyperlink w:anchor="_Toc138166067" w:history="1">
            <w:r w:rsidR="0006277A" w:rsidRPr="0006277A">
              <w:rPr>
                <w:rStyle w:val="Hyperlink"/>
                <w:rFonts w:eastAsia="Calibri" w:cstheme="majorBidi"/>
                <w:b/>
                <w:color w:val="00B0F0"/>
              </w:rPr>
              <w:t>Section B: How you work</w:t>
            </w:r>
            <w:r w:rsidR="0006277A" w:rsidRPr="0006277A">
              <w:rPr>
                <w:webHidden/>
              </w:rPr>
              <w:tab/>
            </w:r>
            <w:r w:rsidR="0006277A" w:rsidRPr="0006277A">
              <w:rPr>
                <w:webHidden/>
              </w:rPr>
              <w:fldChar w:fldCharType="begin"/>
            </w:r>
            <w:r w:rsidR="0006277A" w:rsidRPr="0006277A">
              <w:rPr>
                <w:webHidden/>
              </w:rPr>
              <w:instrText xml:space="preserve"> PAGEREF _Toc138166067 \h </w:instrText>
            </w:r>
            <w:r w:rsidR="0006277A" w:rsidRPr="0006277A">
              <w:rPr>
                <w:webHidden/>
              </w:rPr>
            </w:r>
            <w:r w:rsidR="0006277A" w:rsidRPr="0006277A">
              <w:rPr>
                <w:webHidden/>
              </w:rPr>
              <w:fldChar w:fldCharType="separate"/>
            </w:r>
            <w:r w:rsidR="0073180C">
              <w:rPr>
                <w:webHidden/>
              </w:rPr>
              <w:t>9</w:t>
            </w:r>
            <w:r w:rsidR="0006277A" w:rsidRPr="0006277A">
              <w:rPr>
                <w:webHidden/>
              </w:rPr>
              <w:fldChar w:fldCharType="end"/>
            </w:r>
          </w:hyperlink>
        </w:p>
        <w:p w14:paraId="1DB96B64" w14:textId="39B77601" w:rsidR="0006277A" w:rsidRPr="00095363" w:rsidRDefault="0055168B" w:rsidP="005C3176">
          <w:pPr>
            <w:pStyle w:val="TOC1"/>
            <w:rPr>
              <w:rFonts w:asciiTheme="minorHAnsi" w:eastAsiaTheme="minorEastAsia" w:hAnsiTheme="minorHAnsi" w:cstheme="minorBidi"/>
              <w:lang w:eastAsia="en-GB"/>
            </w:rPr>
          </w:pPr>
          <w:hyperlink w:anchor="_Toc138166068" w:history="1">
            <w:r w:rsidR="0006277A" w:rsidRPr="00095363">
              <w:rPr>
                <w:rStyle w:val="Hyperlink"/>
                <w:rFonts w:eastAsia="Calibri" w:cstheme="majorBidi"/>
              </w:rPr>
              <w:t>What is the Primary Care Model for Wales?</w:t>
            </w:r>
            <w:r w:rsidR="0006277A" w:rsidRPr="00095363">
              <w:rPr>
                <w:webHidden/>
              </w:rPr>
              <w:tab/>
            </w:r>
            <w:r w:rsidR="0006277A" w:rsidRPr="00095363">
              <w:rPr>
                <w:webHidden/>
              </w:rPr>
              <w:fldChar w:fldCharType="begin"/>
            </w:r>
            <w:r w:rsidR="0006277A" w:rsidRPr="00095363">
              <w:rPr>
                <w:webHidden/>
              </w:rPr>
              <w:instrText xml:space="preserve"> PAGEREF _Toc138166068 \h </w:instrText>
            </w:r>
            <w:r w:rsidR="0006277A" w:rsidRPr="00095363">
              <w:rPr>
                <w:webHidden/>
              </w:rPr>
            </w:r>
            <w:r w:rsidR="0006277A" w:rsidRPr="00095363">
              <w:rPr>
                <w:webHidden/>
              </w:rPr>
              <w:fldChar w:fldCharType="separate"/>
            </w:r>
            <w:r w:rsidR="0073180C">
              <w:rPr>
                <w:webHidden/>
              </w:rPr>
              <w:t>9</w:t>
            </w:r>
            <w:r w:rsidR="0006277A" w:rsidRPr="00095363">
              <w:rPr>
                <w:webHidden/>
              </w:rPr>
              <w:fldChar w:fldCharType="end"/>
            </w:r>
          </w:hyperlink>
        </w:p>
        <w:p w14:paraId="6D59AF18" w14:textId="5C435065" w:rsidR="0006277A" w:rsidRPr="00095363" w:rsidRDefault="0055168B" w:rsidP="005C3176">
          <w:pPr>
            <w:pStyle w:val="TOC1"/>
            <w:rPr>
              <w:rFonts w:asciiTheme="minorHAnsi" w:eastAsiaTheme="minorEastAsia" w:hAnsiTheme="minorHAnsi" w:cstheme="minorBidi"/>
              <w:lang w:eastAsia="en-GB"/>
            </w:rPr>
          </w:pPr>
          <w:hyperlink w:anchor="_Toc138166069" w:history="1">
            <w:r w:rsidR="006E7471">
              <w:rPr>
                <w:rStyle w:val="Hyperlink"/>
                <w:rFonts w:eastAsia="Calibri" w:cstheme="majorBidi"/>
              </w:rPr>
              <w:t>P</w:t>
            </w:r>
            <w:r w:rsidR="0006277A" w:rsidRPr="00095363">
              <w:rPr>
                <w:rStyle w:val="Hyperlink"/>
                <w:rFonts w:eastAsia="Calibri" w:cstheme="majorBidi"/>
              </w:rPr>
              <w:t>opulation need and local priorities</w:t>
            </w:r>
            <w:r w:rsidR="0006277A" w:rsidRPr="00095363">
              <w:rPr>
                <w:webHidden/>
              </w:rPr>
              <w:tab/>
            </w:r>
            <w:r w:rsidR="0006277A" w:rsidRPr="00095363">
              <w:rPr>
                <w:webHidden/>
              </w:rPr>
              <w:fldChar w:fldCharType="begin"/>
            </w:r>
            <w:r w:rsidR="0006277A" w:rsidRPr="00095363">
              <w:rPr>
                <w:webHidden/>
              </w:rPr>
              <w:instrText xml:space="preserve"> PAGEREF _Toc138166069 \h </w:instrText>
            </w:r>
            <w:r w:rsidR="0006277A" w:rsidRPr="00095363">
              <w:rPr>
                <w:webHidden/>
              </w:rPr>
            </w:r>
            <w:r w:rsidR="0006277A" w:rsidRPr="00095363">
              <w:rPr>
                <w:webHidden/>
              </w:rPr>
              <w:fldChar w:fldCharType="separate"/>
            </w:r>
            <w:r w:rsidR="0073180C">
              <w:rPr>
                <w:webHidden/>
              </w:rPr>
              <w:t>10</w:t>
            </w:r>
            <w:r w:rsidR="0006277A" w:rsidRPr="00095363">
              <w:rPr>
                <w:webHidden/>
              </w:rPr>
              <w:fldChar w:fldCharType="end"/>
            </w:r>
          </w:hyperlink>
        </w:p>
        <w:p w14:paraId="249F2EC5" w14:textId="25754D46" w:rsidR="0006277A" w:rsidRDefault="0055168B" w:rsidP="005C3176">
          <w:pPr>
            <w:pStyle w:val="TOC1"/>
          </w:pPr>
          <w:hyperlink w:anchor="_Toc138166070" w:history="1">
            <w:r w:rsidR="0006277A" w:rsidRPr="00095363">
              <w:rPr>
                <w:rStyle w:val="Hyperlink"/>
              </w:rPr>
              <w:t>Prioritising need and cluster planning</w:t>
            </w:r>
            <w:r w:rsidR="0006277A" w:rsidRPr="00095363">
              <w:rPr>
                <w:webHidden/>
              </w:rPr>
              <w:tab/>
            </w:r>
            <w:r w:rsidR="0006277A" w:rsidRPr="00095363">
              <w:rPr>
                <w:webHidden/>
              </w:rPr>
              <w:fldChar w:fldCharType="begin"/>
            </w:r>
            <w:r w:rsidR="0006277A" w:rsidRPr="00095363">
              <w:rPr>
                <w:webHidden/>
              </w:rPr>
              <w:instrText xml:space="preserve"> PAGEREF _Toc138166070 \h </w:instrText>
            </w:r>
            <w:r w:rsidR="0006277A" w:rsidRPr="00095363">
              <w:rPr>
                <w:webHidden/>
              </w:rPr>
            </w:r>
            <w:r w:rsidR="0006277A" w:rsidRPr="00095363">
              <w:rPr>
                <w:webHidden/>
              </w:rPr>
              <w:fldChar w:fldCharType="separate"/>
            </w:r>
            <w:r w:rsidR="0073180C">
              <w:rPr>
                <w:webHidden/>
              </w:rPr>
              <w:t>12</w:t>
            </w:r>
            <w:r w:rsidR="0006277A" w:rsidRPr="00095363">
              <w:rPr>
                <w:webHidden/>
              </w:rPr>
              <w:fldChar w:fldCharType="end"/>
            </w:r>
          </w:hyperlink>
        </w:p>
        <w:p w14:paraId="20222C75" w14:textId="77777777" w:rsidR="005C3176" w:rsidRPr="005C3176" w:rsidRDefault="005C3176" w:rsidP="005C3176"/>
        <w:p w14:paraId="09D20992" w14:textId="2576E29B" w:rsidR="0006277A" w:rsidRPr="0006277A" w:rsidRDefault="0055168B" w:rsidP="005C3176">
          <w:pPr>
            <w:pStyle w:val="TOC1"/>
            <w:rPr>
              <w:rFonts w:asciiTheme="minorHAnsi" w:eastAsiaTheme="minorEastAsia" w:hAnsiTheme="minorHAnsi" w:cstheme="minorBidi"/>
              <w:sz w:val="22"/>
              <w:lang w:eastAsia="en-GB"/>
            </w:rPr>
          </w:pPr>
          <w:hyperlink w:anchor="_Toc138166071" w:history="1">
            <w:r w:rsidR="0006277A" w:rsidRPr="0006277A">
              <w:rPr>
                <w:rStyle w:val="Hyperlink"/>
                <w:rFonts w:eastAsia="Calibri" w:cstheme="majorBidi"/>
                <w:b/>
                <w:color w:val="00B0F0"/>
              </w:rPr>
              <w:t>Section C: Tools and techniques to help you as a leader</w:t>
            </w:r>
            <w:r w:rsidR="0006277A" w:rsidRPr="0006277A">
              <w:rPr>
                <w:webHidden/>
              </w:rPr>
              <w:tab/>
            </w:r>
            <w:r w:rsidR="0006277A" w:rsidRPr="0006277A">
              <w:rPr>
                <w:webHidden/>
              </w:rPr>
              <w:fldChar w:fldCharType="begin"/>
            </w:r>
            <w:r w:rsidR="0006277A" w:rsidRPr="0006277A">
              <w:rPr>
                <w:webHidden/>
              </w:rPr>
              <w:instrText xml:space="preserve"> PAGEREF _Toc138166071 \h </w:instrText>
            </w:r>
            <w:r w:rsidR="0006277A" w:rsidRPr="0006277A">
              <w:rPr>
                <w:webHidden/>
              </w:rPr>
            </w:r>
            <w:r w:rsidR="0006277A" w:rsidRPr="0006277A">
              <w:rPr>
                <w:webHidden/>
              </w:rPr>
              <w:fldChar w:fldCharType="separate"/>
            </w:r>
            <w:r w:rsidR="0073180C">
              <w:rPr>
                <w:webHidden/>
              </w:rPr>
              <w:t>13</w:t>
            </w:r>
            <w:r w:rsidR="0006277A" w:rsidRPr="0006277A">
              <w:rPr>
                <w:webHidden/>
              </w:rPr>
              <w:fldChar w:fldCharType="end"/>
            </w:r>
          </w:hyperlink>
        </w:p>
        <w:p w14:paraId="59C5DCE3" w14:textId="04238B1A" w:rsidR="0006277A" w:rsidRPr="00095363" w:rsidRDefault="0055168B" w:rsidP="005C3176">
          <w:pPr>
            <w:pStyle w:val="TOC1"/>
            <w:rPr>
              <w:rFonts w:asciiTheme="minorHAnsi" w:eastAsiaTheme="minorEastAsia" w:hAnsiTheme="minorHAnsi" w:cstheme="minorBidi"/>
              <w:lang w:eastAsia="en-GB"/>
            </w:rPr>
          </w:pPr>
          <w:hyperlink w:anchor="_Toc138166072" w:history="1">
            <w:r w:rsidR="0006277A" w:rsidRPr="00095363">
              <w:rPr>
                <w:rStyle w:val="Hyperlink"/>
              </w:rPr>
              <w:t>Agenda setting</w:t>
            </w:r>
            <w:r w:rsidR="0006277A" w:rsidRPr="00095363">
              <w:rPr>
                <w:webHidden/>
              </w:rPr>
              <w:tab/>
            </w:r>
            <w:r w:rsidR="0006277A" w:rsidRPr="00095363">
              <w:rPr>
                <w:webHidden/>
              </w:rPr>
              <w:fldChar w:fldCharType="begin"/>
            </w:r>
            <w:r w:rsidR="0006277A" w:rsidRPr="00095363">
              <w:rPr>
                <w:webHidden/>
              </w:rPr>
              <w:instrText xml:space="preserve"> PAGEREF _Toc138166072 \h </w:instrText>
            </w:r>
            <w:r w:rsidR="0006277A" w:rsidRPr="00095363">
              <w:rPr>
                <w:webHidden/>
              </w:rPr>
            </w:r>
            <w:r w:rsidR="0006277A" w:rsidRPr="00095363">
              <w:rPr>
                <w:webHidden/>
              </w:rPr>
              <w:fldChar w:fldCharType="separate"/>
            </w:r>
            <w:r w:rsidR="0073180C">
              <w:rPr>
                <w:webHidden/>
              </w:rPr>
              <w:t>13</w:t>
            </w:r>
            <w:r w:rsidR="0006277A" w:rsidRPr="00095363">
              <w:rPr>
                <w:webHidden/>
              </w:rPr>
              <w:fldChar w:fldCharType="end"/>
            </w:r>
          </w:hyperlink>
        </w:p>
        <w:p w14:paraId="239F6699" w14:textId="20ABC213" w:rsidR="0006277A" w:rsidRPr="00095363" w:rsidRDefault="0055168B" w:rsidP="005C3176">
          <w:pPr>
            <w:pStyle w:val="TOC1"/>
            <w:rPr>
              <w:rFonts w:asciiTheme="minorHAnsi" w:eastAsiaTheme="minorEastAsia" w:hAnsiTheme="minorHAnsi" w:cstheme="minorBidi"/>
              <w:lang w:eastAsia="en-GB"/>
            </w:rPr>
          </w:pPr>
          <w:hyperlink w:anchor="_Toc138166073" w:history="1">
            <w:r w:rsidR="0006277A" w:rsidRPr="00095363">
              <w:rPr>
                <w:rStyle w:val="Hyperlink"/>
              </w:rPr>
              <w:t>Chairing meetings</w:t>
            </w:r>
            <w:r w:rsidR="0006277A" w:rsidRPr="00095363">
              <w:rPr>
                <w:webHidden/>
              </w:rPr>
              <w:tab/>
            </w:r>
            <w:r w:rsidR="0006277A" w:rsidRPr="00095363">
              <w:rPr>
                <w:webHidden/>
              </w:rPr>
              <w:fldChar w:fldCharType="begin"/>
            </w:r>
            <w:r w:rsidR="0006277A" w:rsidRPr="00095363">
              <w:rPr>
                <w:webHidden/>
              </w:rPr>
              <w:instrText xml:space="preserve"> PAGEREF _Toc138166073 \h </w:instrText>
            </w:r>
            <w:r w:rsidR="0006277A" w:rsidRPr="00095363">
              <w:rPr>
                <w:webHidden/>
              </w:rPr>
            </w:r>
            <w:r w:rsidR="0006277A" w:rsidRPr="00095363">
              <w:rPr>
                <w:webHidden/>
              </w:rPr>
              <w:fldChar w:fldCharType="separate"/>
            </w:r>
            <w:r w:rsidR="0073180C">
              <w:rPr>
                <w:webHidden/>
              </w:rPr>
              <w:t>14</w:t>
            </w:r>
            <w:r w:rsidR="0006277A" w:rsidRPr="00095363">
              <w:rPr>
                <w:webHidden/>
              </w:rPr>
              <w:fldChar w:fldCharType="end"/>
            </w:r>
          </w:hyperlink>
        </w:p>
        <w:p w14:paraId="352FB44E" w14:textId="18B4939B" w:rsidR="0006277A" w:rsidRPr="00095363" w:rsidRDefault="0055168B" w:rsidP="005C3176">
          <w:pPr>
            <w:pStyle w:val="TOC1"/>
            <w:rPr>
              <w:rFonts w:asciiTheme="minorHAnsi" w:eastAsiaTheme="minorEastAsia" w:hAnsiTheme="minorHAnsi" w:cstheme="minorBidi"/>
              <w:lang w:eastAsia="en-GB"/>
            </w:rPr>
          </w:pPr>
          <w:hyperlink w:anchor="_Toc138166075" w:history="1">
            <w:r w:rsidR="0006277A" w:rsidRPr="00095363">
              <w:rPr>
                <w:rStyle w:val="Hyperlink"/>
              </w:rPr>
              <w:t>A record of the meetings</w:t>
            </w:r>
            <w:r w:rsidR="0006277A" w:rsidRPr="00095363">
              <w:rPr>
                <w:webHidden/>
              </w:rPr>
              <w:tab/>
            </w:r>
            <w:r w:rsidR="0006277A" w:rsidRPr="00095363">
              <w:rPr>
                <w:webHidden/>
              </w:rPr>
              <w:fldChar w:fldCharType="begin"/>
            </w:r>
            <w:r w:rsidR="0006277A" w:rsidRPr="00095363">
              <w:rPr>
                <w:webHidden/>
              </w:rPr>
              <w:instrText xml:space="preserve"> PAGEREF _Toc138166075 \h </w:instrText>
            </w:r>
            <w:r w:rsidR="0006277A" w:rsidRPr="00095363">
              <w:rPr>
                <w:webHidden/>
              </w:rPr>
            </w:r>
            <w:r w:rsidR="0006277A" w:rsidRPr="00095363">
              <w:rPr>
                <w:webHidden/>
              </w:rPr>
              <w:fldChar w:fldCharType="separate"/>
            </w:r>
            <w:r w:rsidR="0073180C">
              <w:rPr>
                <w:webHidden/>
              </w:rPr>
              <w:t>15</w:t>
            </w:r>
            <w:r w:rsidR="0006277A" w:rsidRPr="00095363">
              <w:rPr>
                <w:webHidden/>
              </w:rPr>
              <w:fldChar w:fldCharType="end"/>
            </w:r>
          </w:hyperlink>
        </w:p>
        <w:p w14:paraId="0224DB13" w14:textId="4231BDCC" w:rsidR="0006277A" w:rsidRPr="00095363" w:rsidRDefault="0055168B" w:rsidP="005C3176">
          <w:pPr>
            <w:pStyle w:val="TOC1"/>
            <w:rPr>
              <w:rFonts w:asciiTheme="minorHAnsi" w:eastAsiaTheme="minorEastAsia" w:hAnsiTheme="minorHAnsi" w:cstheme="minorBidi"/>
              <w:lang w:eastAsia="en-GB"/>
            </w:rPr>
          </w:pPr>
          <w:hyperlink w:anchor="_Toc138166076" w:history="1">
            <w:r w:rsidR="0006277A" w:rsidRPr="00095363">
              <w:rPr>
                <w:rStyle w:val="Hyperlink"/>
              </w:rPr>
              <w:t>Developing yourself as a leader</w:t>
            </w:r>
            <w:r w:rsidR="0006277A" w:rsidRPr="00095363">
              <w:rPr>
                <w:webHidden/>
              </w:rPr>
              <w:tab/>
            </w:r>
            <w:r w:rsidR="0006277A" w:rsidRPr="00095363">
              <w:rPr>
                <w:webHidden/>
              </w:rPr>
              <w:fldChar w:fldCharType="begin"/>
            </w:r>
            <w:r w:rsidR="0006277A" w:rsidRPr="00095363">
              <w:rPr>
                <w:webHidden/>
              </w:rPr>
              <w:instrText xml:space="preserve"> PAGEREF _Toc138166076 \h </w:instrText>
            </w:r>
            <w:r w:rsidR="0006277A" w:rsidRPr="00095363">
              <w:rPr>
                <w:webHidden/>
              </w:rPr>
            </w:r>
            <w:r w:rsidR="0006277A" w:rsidRPr="00095363">
              <w:rPr>
                <w:webHidden/>
              </w:rPr>
              <w:fldChar w:fldCharType="separate"/>
            </w:r>
            <w:r w:rsidR="0073180C">
              <w:rPr>
                <w:webHidden/>
              </w:rPr>
              <w:t>16</w:t>
            </w:r>
            <w:r w:rsidR="0006277A" w:rsidRPr="00095363">
              <w:rPr>
                <w:webHidden/>
              </w:rPr>
              <w:fldChar w:fldCharType="end"/>
            </w:r>
          </w:hyperlink>
        </w:p>
        <w:p w14:paraId="5AF506FF" w14:textId="33C41416" w:rsidR="0006277A" w:rsidRPr="00095363" w:rsidRDefault="0055168B" w:rsidP="005C3176">
          <w:pPr>
            <w:pStyle w:val="TOC1"/>
            <w:rPr>
              <w:rFonts w:asciiTheme="minorHAnsi" w:eastAsiaTheme="minorEastAsia" w:hAnsiTheme="minorHAnsi" w:cstheme="minorBidi"/>
              <w:lang w:eastAsia="en-GB"/>
            </w:rPr>
          </w:pPr>
          <w:hyperlink w:anchor="_Toc138166077" w:history="1">
            <w:r w:rsidR="0006277A" w:rsidRPr="00095363">
              <w:rPr>
                <w:rStyle w:val="Hyperlink"/>
              </w:rPr>
              <w:t>Principles of team working</w:t>
            </w:r>
            <w:r w:rsidR="0006277A" w:rsidRPr="00095363">
              <w:rPr>
                <w:webHidden/>
              </w:rPr>
              <w:tab/>
            </w:r>
            <w:r w:rsidR="0006277A" w:rsidRPr="00095363">
              <w:rPr>
                <w:webHidden/>
              </w:rPr>
              <w:fldChar w:fldCharType="begin"/>
            </w:r>
            <w:r w:rsidR="0006277A" w:rsidRPr="00095363">
              <w:rPr>
                <w:webHidden/>
              </w:rPr>
              <w:instrText xml:space="preserve"> PAGEREF _Toc138166077 \h </w:instrText>
            </w:r>
            <w:r w:rsidR="0006277A" w:rsidRPr="00095363">
              <w:rPr>
                <w:webHidden/>
              </w:rPr>
            </w:r>
            <w:r w:rsidR="0006277A" w:rsidRPr="00095363">
              <w:rPr>
                <w:webHidden/>
              </w:rPr>
              <w:fldChar w:fldCharType="separate"/>
            </w:r>
            <w:r w:rsidR="0073180C">
              <w:rPr>
                <w:webHidden/>
              </w:rPr>
              <w:t>17</w:t>
            </w:r>
            <w:r w:rsidR="0006277A" w:rsidRPr="00095363">
              <w:rPr>
                <w:webHidden/>
              </w:rPr>
              <w:fldChar w:fldCharType="end"/>
            </w:r>
          </w:hyperlink>
        </w:p>
        <w:p w14:paraId="051A4D18" w14:textId="2B17F42A" w:rsidR="0006277A" w:rsidRPr="00095363" w:rsidRDefault="0055168B" w:rsidP="005C3176">
          <w:pPr>
            <w:pStyle w:val="TOC1"/>
            <w:rPr>
              <w:rFonts w:asciiTheme="minorHAnsi" w:eastAsiaTheme="minorEastAsia" w:hAnsiTheme="minorHAnsi" w:cstheme="minorBidi"/>
              <w:lang w:eastAsia="en-GB"/>
            </w:rPr>
          </w:pPr>
          <w:hyperlink w:anchor="_Toc138166078" w:history="1">
            <w:r w:rsidR="0006277A" w:rsidRPr="00095363">
              <w:rPr>
                <w:rStyle w:val="Hyperlink"/>
              </w:rPr>
              <w:t>Managing change</w:t>
            </w:r>
            <w:r w:rsidR="0006277A" w:rsidRPr="00095363">
              <w:rPr>
                <w:webHidden/>
              </w:rPr>
              <w:tab/>
            </w:r>
            <w:r w:rsidR="0006277A" w:rsidRPr="00095363">
              <w:rPr>
                <w:webHidden/>
              </w:rPr>
              <w:fldChar w:fldCharType="begin"/>
            </w:r>
            <w:r w:rsidR="0006277A" w:rsidRPr="00095363">
              <w:rPr>
                <w:webHidden/>
              </w:rPr>
              <w:instrText xml:space="preserve"> PAGEREF _Toc138166078 \h </w:instrText>
            </w:r>
            <w:r w:rsidR="0006277A" w:rsidRPr="00095363">
              <w:rPr>
                <w:webHidden/>
              </w:rPr>
            </w:r>
            <w:r w:rsidR="0006277A" w:rsidRPr="00095363">
              <w:rPr>
                <w:webHidden/>
              </w:rPr>
              <w:fldChar w:fldCharType="separate"/>
            </w:r>
            <w:r w:rsidR="0073180C">
              <w:rPr>
                <w:webHidden/>
              </w:rPr>
              <w:t>19</w:t>
            </w:r>
            <w:r w:rsidR="0006277A" w:rsidRPr="00095363">
              <w:rPr>
                <w:webHidden/>
              </w:rPr>
              <w:fldChar w:fldCharType="end"/>
            </w:r>
          </w:hyperlink>
        </w:p>
        <w:p w14:paraId="5D0C3DC6" w14:textId="6A4067C1" w:rsidR="0006277A" w:rsidRPr="00095363" w:rsidRDefault="0055168B" w:rsidP="005C3176">
          <w:pPr>
            <w:pStyle w:val="TOC1"/>
            <w:rPr>
              <w:rFonts w:asciiTheme="minorHAnsi" w:eastAsiaTheme="minorEastAsia" w:hAnsiTheme="minorHAnsi" w:cstheme="minorBidi"/>
              <w:lang w:eastAsia="en-GB"/>
            </w:rPr>
          </w:pPr>
          <w:hyperlink w:anchor="_Toc138166079" w:history="1">
            <w:r w:rsidR="0006277A" w:rsidRPr="00095363">
              <w:rPr>
                <w:rStyle w:val="Hyperlink"/>
              </w:rPr>
              <w:t>Nolan principles</w:t>
            </w:r>
            <w:r w:rsidR="0006277A" w:rsidRPr="00095363">
              <w:rPr>
                <w:webHidden/>
              </w:rPr>
              <w:tab/>
            </w:r>
            <w:r w:rsidR="0006277A" w:rsidRPr="00095363">
              <w:rPr>
                <w:webHidden/>
              </w:rPr>
              <w:fldChar w:fldCharType="begin"/>
            </w:r>
            <w:r w:rsidR="0006277A" w:rsidRPr="00095363">
              <w:rPr>
                <w:webHidden/>
              </w:rPr>
              <w:instrText xml:space="preserve"> PAGEREF _Toc138166079 \h </w:instrText>
            </w:r>
            <w:r w:rsidR="0006277A" w:rsidRPr="00095363">
              <w:rPr>
                <w:webHidden/>
              </w:rPr>
            </w:r>
            <w:r w:rsidR="0006277A" w:rsidRPr="00095363">
              <w:rPr>
                <w:webHidden/>
              </w:rPr>
              <w:fldChar w:fldCharType="separate"/>
            </w:r>
            <w:r w:rsidR="0073180C">
              <w:rPr>
                <w:webHidden/>
              </w:rPr>
              <w:t>20</w:t>
            </w:r>
            <w:r w:rsidR="0006277A" w:rsidRPr="00095363">
              <w:rPr>
                <w:webHidden/>
              </w:rPr>
              <w:fldChar w:fldCharType="end"/>
            </w:r>
          </w:hyperlink>
        </w:p>
        <w:p w14:paraId="39AACDA4" w14:textId="7580A9BC" w:rsidR="0006277A" w:rsidRPr="00095363" w:rsidRDefault="0055168B" w:rsidP="005C3176">
          <w:pPr>
            <w:pStyle w:val="TOC1"/>
            <w:rPr>
              <w:rFonts w:asciiTheme="minorHAnsi" w:eastAsiaTheme="minorEastAsia" w:hAnsiTheme="minorHAnsi" w:cstheme="minorBidi"/>
              <w:lang w:eastAsia="en-GB"/>
            </w:rPr>
          </w:pPr>
          <w:hyperlink w:anchor="_Toc138166080" w:history="1">
            <w:r w:rsidR="0006277A" w:rsidRPr="00095363">
              <w:rPr>
                <w:rStyle w:val="Hyperlink"/>
              </w:rPr>
              <w:t>Business cases</w:t>
            </w:r>
            <w:r w:rsidR="0006277A" w:rsidRPr="00095363">
              <w:rPr>
                <w:webHidden/>
              </w:rPr>
              <w:tab/>
            </w:r>
            <w:r w:rsidR="0006277A" w:rsidRPr="00095363">
              <w:rPr>
                <w:webHidden/>
              </w:rPr>
              <w:fldChar w:fldCharType="begin"/>
            </w:r>
            <w:r w:rsidR="0006277A" w:rsidRPr="00095363">
              <w:rPr>
                <w:webHidden/>
              </w:rPr>
              <w:instrText xml:space="preserve"> PAGEREF _Toc138166080 \h </w:instrText>
            </w:r>
            <w:r w:rsidR="0006277A" w:rsidRPr="00095363">
              <w:rPr>
                <w:webHidden/>
              </w:rPr>
            </w:r>
            <w:r w:rsidR="0006277A" w:rsidRPr="00095363">
              <w:rPr>
                <w:webHidden/>
              </w:rPr>
              <w:fldChar w:fldCharType="separate"/>
            </w:r>
            <w:r w:rsidR="0073180C">
              <w:rPr>
                <w:webHidden/>
              </w:rPr>
              <w:t>21</w:t>
            </w:r>
            <w:r w:rsidR="0006277A" w:rsidRPr="00095363">
              <w:rPr>
                <w:webHidden/>
              </w:rPr>
              <w:fldChar w:fldCharType="end"/>
            </w:r>
          </w:hyperlink>
        </w:p>
        <w:p w14:paraId="572CA180" w14:textId="0CA85D7E" w:rsidR="0006277A" w:rsidRPr="00095363" w:rsidRDefault="0055168B" w:rsidP="005C3176">
          <w:pPr>
            <w:pStyle w:val="TOC1"/>
            <w:rPr>
              <w:rFonts w:asciiTheme="minorHAnsi" w:eastAsiaTheme="minorEastAsia" w:hAnsiTheme="minorHAnsi" w:cstheme="minorBidi"/>
              <w:lang w:eastAsia="en-GB"/>
            </w:rPr>
          </w:pPr>
          <w:hyperlink w:anchor="_Toc138166081" w:history="1">
            <w:r w:rsidR="0006277A" w:rsidRPr="00095363">
              <w:rPr>
                <w:rStyle w:val="Hyperlink"/>
              </w:rPr>
              <w:t>Project Management</w:t>
            </w:r>
            <w:r w:rsidR="0006277A" w:rsidRPr="00095363">
              <w:rPr>
                <w:webHidden/>
              </w:rPr>
              <w:tab/>
            </w:r>
            <w:r w:rsidR="0006277A" w:rsidRPr="00095363">
              <w:rPr>
                <w:webHidden/>
              </w:rPr>
              <w:fldChar w:fldCharType="begin"/>
            </w:r>
            <w:r w:rsidR="0006277A" w:rsidRPr="00095363">
              <w:rPr>
                <w:webHidden/>
              </w:rPr>
              <w:instrText xml:space="preserve"> PAGEREF _Toc138166081 \h </w:instrText>
            </w:r>
            <w:r w:rsidR="0006277A" w:rsidRPr="00095363">
              <w:rPr>
                <w:webHidden/>
              </w:rPr>
            </w:r>
            <w:r w:rsidR="0006277A" w:rsidRPr="00095363">
              <w:rPr>
                <w:webHidden/>
              </w:rPr>
              <w:fldChar w:fldCharType="separate"/>
            </w:r>
            <w:r w:rsidR="0073180C">
              <w:rPr>
                <w:webHidden/>
              </w:rPr>
              <w:t>23</w:t>
            </w:r>
            <w:r w:rsidR="0006277A" w:rsidRPr="00095363">
              <w:rPr>
                <w:webHidden/>
              </w:rPr>
              <w:fldChar w:fldCharType="end"/>
            </w:r>
          </w:hyperlink>
        </w:p>
        <w:p w14:paraId="663CA0FC" w14:textId="0E5B8058" w:rsidR="0006277A" w:rsidRPr="00095363" w:rsidRDefault="0055168B" w:rsidP="005C3176">
          <w:pPr>
            <w:pStyle w:val="TOC1"/>
            <w:rPr>
              <w:rFonts w:asciiTheme="minorHAnsi" w:eastAsiaTheme="minorEastAsia" w:hAnsiTheme="minorHAnsi" w:cstheme="minorBidi"/>
              <w:lang w:eastAsia="en-GB"/>
            </w:rPr>
          </w:pPr>
          <w:hyperlink w:anchor="_Toc138166083" w:history="1">
            <w:r w:rsidR="0006277A" w:rsidRPr="00095363">
              <w:rPr>
                <w:rStyle w:val="Hyperlink"/>
              </w:rPr>
              <w:t>Measuring success and evaluation</w:t>
            </w:r>
            <w:r w:rsidR="0006277A" w:rsidRPr="00095363">
              <w:rPr>
                <w:webHidden/>
              </w:rPr>
              <w:tab/>
            </w:r>
            <w:r w:rsidR="0006277A" w:rsidRPr="00095363">
              <w:rPr>
                <w:webHidden/>
              </w:rPr>
              <w:fldChar w:fldCharType="begin"/>
            </w:r>
            <w:r w:rsidR="0006277A" w:rsidRPr="00095363">
              <w:rPr>
                <w:webHidden/>
              </w:rPr>
              <w:instrText xml:space="preserve"> PAGEREF _Toc138166083 \h </w:instrText>
            </w:r>
            <w:r w:rsidR="0006277A" w:rsidRPr="00095363">
              <w:rPr>
                <w:webHidden/>
              </w:rPr>
            </w:r>
            <w:r w:rsidR="0006277A" w:rsidRPr="00095363">
              <w:rPr>
                <w:webHidden/>
              </w:rPr>
              <w:fldChar w:fldCharType="separate"/>
            </w:r>
            <w:r w:rsidR="0073180C">
              <w:rPr>
                <w:webHidden/>
              </w:rPr>
              <w:t>24</w:t>
            </w:r>
            <w:r w:rsidR="0006277A" w:rsidRPr="00095363">
              <w:rPr>
                <w:webHidden/>
              </w:rPr>
              <w:fldChar w:fldCharType="end"/>
            </w:r>
          </w:hyperlink>
        </w:p>
        <w:p w14:paraId="3EF8DC8E" w14:textId="3E095EBF" w:rsidR="0006277A" w:rsidRDefault="0055168B" w:rsidP="005C3176">
          <w:pPr>
            <w:pStyle w:val="TOC1"/>
          </w:pPr>
          <w:hyperlink w:anchor="_Toc138166084" w:history="1">
            <w:r w:rsidR="0006277A" w:rsidRPr="00095363">
              <w:rPr>
                <w:rStyle w:val="Hyperlink"/>
              </w:rPr>
              <w:t>Quality improvement</w:t>
            </w:r>
            <w:r w:rsidR="0006277A" w:rsidRPr="00095363">
              <w:rPr>
                <w:webHidden/>
              </w:rPr>
              <w:tab/>
            </w:r>
            <w:r w:rsidR="0006277A" w:rsidRPr="00095363">
              <w:rPr>
                <w:webHidden/>
              </w:rPr>
              <w:fldChar w:fldCharType="begin"/>
            </w:r>
            <w:r w:rsidR="0006277A" w:rsidRPr="00095363">
              <w:rPr>
                <w:webHidden/>
              </w:rPr>
              <w:instrText xml:space="preserve"> PAGEREF _Toc138166084 \h </w:instrText>
            </w:r>
            <w:r w:rsidR="0006277A" w:rsidRPr="00095363">
              <w:rPr>
                <w:webHidden/>
              </w:rPr>
            </w:r>
            <w:r w:rsidR="0006277A" w:rsidRPr="00095363">
              <w:rPr>
                <w:webHidden/>
              </w:rPr>
              <w:fldChar w:fldCharType="separate"/>
            </w:r>
            <w:r w:rsidR="0073180C">
              <w:rPr>
                <w:webHidden/>
              </w:rPr>
              <w:t>26</w:t>
            </w:r>
            <w:r w:rsidR="0006277A" w:rsidRPr="00095363">
              <w:rPr>
                <w:webHidden/>
              </w:rPr>
              <w:fldChar w:fldCharType="end"/>
            </w:r>
          </w:hyperlink>
        </w:p>
        <w:p w14:paraId="08849C62" w14:textId="77777777" w:rsidR="005C3176" w:rsidRPr="005C3176" w:rsidRDefault="005C3176" w:rsidP="005C3176"/>
        <w:p w14:paraId="6C321AD6" w14:textId="628FCC04" w:rsidR="0006277A" w:rsidRPr="00095363" w:rsidRDefault="0055168B" w:rsidP="005C3176">
          <w:pPr>
            <w:pStyle w:val="TOC1"/>
            <w:rPr>
              <w:rFonts w:asciiTheme="minorHAnsi" w:eastAsiaTheme="minorEastAsia" w:hAnsiTheme="minorHAnsi" w:cstheme="minorBidi"/>
              <w:sz w:val="22"/>
              <w:lang w:eastAsia="en-GB"/>
            </w:rPr>
          </w:pPr>
          <w:hyperlink w:anchor="_Toc138166085" w:history="1">
            <w:r w:rsidR="0006277A" w:rsidRPr="00095363">
              <w:rPr>
                <w:rStyle w:val="Hyperlink"/>
                <w:b/>
                <w:color w:val="00B0F0"/>
              </w:rPr>
              <w:t>Section D: Who you work with</w:t>
            </w:r>
            <w:r w:rsidR="0006277A" w:rsidRPr="00095363">
              <w:rPr>
                <w:webHidden/>
              </w:rPr>
              <w:tab/>
            </w:r>
            <w:r w:rsidR="0006277A" w:rsidRPr="00095363">
              <w:rPr>
                <w:webHidden/>
              </w:rPr>
              <w:fldChar w:fldCharType="begin"/>
            </w:r>
            <w:r w:rsidR="0006277A" w:rsidRPr="00095363">
              <w:rPr>
                <w:webHidden/>
              </w:rPr>
              <w:instrText xml:space="preserve"> PAGEREF _Toc138166085 \h </w:instrText>
            </w:r>
            <w:r w:rsidR="0006277A" w:rsidRPr="00095363">
              <w:rPr>
                <w:webHidden/>
              </w:rPr>
            </w:r>
            <w:r w:rsidR="0006277A" w:rsidRPr="00095363">
              <w:rPr>
                <w:webHidden/>
              </w:rPr>
              <w:fldChar w:fldCharType="separate"/>
            </w:r>
            <w:r w:rsidR="0073180C">
              <w:rPr>
                <w:webHidden/>
              </w:rPr>
              <w:t>28</w:t>
            </w:r>
            <w:r w:rsidR="0006277A" w:rsidRPr="00095363">
              <w:rPr>
                <w:webHidden/>
              </w:rPr>
              <w:fldChar w:fldCharType="end"/>
            </w:r>
          </w:hyperlink>
        </w:p>
        <w:p w14:paraId="593C691E" w14:textId="1A56BBAA" w:rsidR="0006277A" w:rsidRDefault="0055168B" w:rsidP="005C3176">
          <w:pPr>
            <w:pStyle w:val="TOC1"/>
            <w:rPr>
              <w:rFonts w:asciiTheme="minorHAnsi" w:eastAsiaTheme="minorEastAsia" w:hAnsiTheme="minorHAnsi" w:cstheme="minorBidi"/>
              <w:sz w:val="22"/>
              <w:lang w:eastAsia="en-GB"/>
            </w:rPr>
          </w:pPr>
          <w:hyperlink w:anchor="_Toc138166086" w:history="1">
            <w:r w:rsidR="00095363">
              <w:rPr>
                <w:rStyle w:val="Hyperlink"/>
              </w:rPr>
              <w:t>Health board who’s who</w:t>
            </w:r>
            <w:r w:rsidR="0006277A">
              <w:rPr>
                <w:webHidden/>
              </w:rPr>
              <w:tab/>
            </w:r>
            <w:r w:rsidR="0006277A">
              <w:rPr>
                <w:webHidden/>
              </w:rPr>
              <w:fldChar w:fldCharType="begin"/>
            </w:r>
            <w:r w:rsidR="0006277A">
              <w:rPr>
                <w:webHidden/>
              </w:rPr>
              <w:instrText xml:space="preserve"> PAGEREF _Toc138166086 \h </w:instrText>
            </w:r>
            <w:r w:rsidR="0006277A">
              <w:rPr>
                <w:webHidden/>
              </w:rPr>
            </w:r>
            <w:r w:rsidR="0006277A">
              <w:rPr>
                <w:webHidden/>
              </w:rPr>
              <w:fldChar w:fldCharType="separate"/>
            </w:r>
            <w:r w:rsidR="0073180C">
              <w:rPr>
                <w:webHidden/>
              </w:rPr>
              <w:t>28</w:t>
            </w:r>
            <w:r w:rsidR="0006277A">
              <w:rPr>
                <w:webHidden/>
              </w:rPr>
              <w:fldChar w:fldCharType="end"/>
            </w:r>
          </w:hyperlink>
        </w:p>
        <w:p w14:paraId="7D999AF5" w14:textId="51E8DC65" w:rsidR="0006277A" w:rsidRDefault="0055168B" w:rsidP="005C3176">
          <w:pPr>
            <w:pStyle w:val="TOC1"/>
            <w:rPr>
              <w:rFonts w:asciiTheme="minorHAnsi" w:eastAsiaTheme="minorEastAsia" w:hAnsiTheme="minorHAnsi" w:cstheme="minorBidi"/>
              <w:sz w:val="22"/>
              <w:lang w:eastAsia="en-GB"/>
            </w:rPr>
          </w:pPr>
          <w:hyperlink w:anchor="_Toc138166087" w:history="1">
            <w:r w:rsidR="0006277A" w:rsidRPr="00E02F9A">
              <w:rPr>
                <w:rStyle w:val="Hyperlink"/>
              </w:rPr>
              <w:t>Regional Partnership Board</w:t>
            </w:r>
            <w:r w:rsidR="0006277A">
              <w:rPr>
                <w:webHidden/>
              </w:rPr>
              <w:tab/>
            </w:r>
            <w:r w:rsidR="0006277A">
              <w:rPr>
                <w:webHidden/>
              </w:rPr>
              <w:fldChar w:fldCharType="begin"/>
            </w:r>
            <w:r w:rsidR="0006277A">
              <w:rPr>
                <w:webHidden/>
              </w:rPr>
              <w:instrText xml:space="preserve"> PAGEREF _Toc138166087 \h </w:instrText>
            </w:r>
            <w:r w:rsidR="0006277A">
              <w:rPr>
                <w:webHidden/>
              </w:rPr>
            </w:r>
            <w:r w:rsidR="0006277A">
              <w:rPr>
                <w:webHidden/>
              </w:rPr>
              <w:fldChar w:fldCharType="separate"/>
            </w:r>
            <w:r w:rsidR="0073180C">
              <w:rPr>
                <w:webHidden/>
              </w:rPr>
              <w:t>30</w:t>
            </w:r>
            <w:r w:rsidR="0006277A">
              <w:rPr>
                <w:webHidden/>
              </w:rPr>
              <w:fldChar w:fldCharType="end"/>
            </w:r>
          </w:hyperlink>
        </w:p>
        <w:p w14:paraId="08DA9AE6" w14:textId="2F73DCB6" w:rsidR="0006277A" w:rsidRDefault="0055168B" w:rsidP="005C3176">
          <w:pPr>
            <w:pStyle w:val="TOC1"/>
            <w:rPr>
              <w:rFonts w:asciiTheme="minorHAnsi" w:eastAsiaTheme="minorEastAsia" w:hAnsiTheme="minorHAnsi" w:cstheme="minorBidi"/>
              <w:sz w:val="22"/>
              <w:lang w:eastAsia="en-GB"/>
            </w:rPr>
          </w:pPr>
          <w:hyperlink w:anchor="_Toc138166088" w:history="1">
            <w:r w:rsidR="0006277A" w:rsidRPr="00E02F9A">
              <w:rPr>
                <w:rStyle w:val="Hyperlink"/>
              </w:rPr>
              <w:t>Public Service Board</w:t>
            </w:r>
            <w:r w:rsidR="0006277A">
              <w:rPr>
                <w:webHidden/>
              </w:rPr>
              <w:tab/>
            </w:r>
            <w:r w:rsidR="0006277A">
              <w:rPr>
                <w:webHidden/>
              </w:rPr>
              <w:fldChar w:fldCharType="begin"/>
            </w:r>
            <w:r w:rsidR="0006277A">
              <w:rPr>
                <w:webHidden/>
              </w:rPr>
              <w:instrText xml:space="preserve"> PAGEREF _Toc138166088 \h </w:instrText>
            </w:r>
            <w:r w:rsidR="0006277A">
              <w:rPr>
                <w:webHidden/>
              </w:rPr>
            </w:r>
            <w:r w:rsidR="0006277A">
              <w:rPr>
                <w:webHidden/>
              </w:rPr>
              <w:fldChar w:fldCharType="separate"/>
            </w:r>
            <w:r w:rsidR="0073180C">
              <w:rPr>
                <w:webHidden/>
              </w:rPr>
              <w:t>30</w:t>
            </w:r>
            <w:r w:rsidR="0006277A">
              <w:rPr>
                <w:webHidden/>
              </w:rPr>
              <w:fldChar w:fldCharType="end"/>
            </w:r>
          </w:hyperlink>
        </w:p>
        <w:p w14:paraId="457520A1" w14:textId="617F06D2" w:rsidR="0006277A" w:rsidRDefault="0055168B" w:rsidP="005C3176">
          <w:pPr>
            <w:pStyle w:val="TOC1"/>
            <w:rPr>
              <w:rFonts w:asciiTheme="minorHAnsi" w:eastAsiaTheme="minorEastAsia" w:hAnsiTheme="minorHAnsi" w:cstheme="minorBidi"/>
              <w:sz w:val="22"/>
              <w:lang w:eastAsia="en-GB"/>
            </w:rPr>
          </w:pPr>
          <w:hyperlink w:anchor="_Toc138166089" w:history="1">
            <w:r w:rsidR="0006277A" w:rsidRPr="00E02F9A">
              <w:rPr>
                <w:rStyle w:val="Hyperlink"/>
              </w:rPr>
              <w:t>Pan Cluster Planning Groups</w:t>
            </w:r>
            <w:r w:rsidR="0006277A">
              <w:rPr>
                <w:webHidden/>
              </w:rPr>
              <w:tab/>
            </w:r>
            <w:r w:rsidR="0006277A">
              <w:rPr>
                <w:webHidden/>
              </w:rPr>
              <w:fldChar w:fldCharType="begin"/>
            </w:r>
            <w:r w:rsidR="0006277A">
              <w:rPr>
                <w:webHidden/>
              </w:rPr>
              <w:instrText xml:space="preserve"> PAGEREF _Toc138166089 \h </w:instrText>
            </w:r>
            <w:r w:rsidR="0006277A">
              <w:rPr>
                <w:webHidden/>
              </w:rPr>
            </w:r>
            <w:r w:rsidR="0006277A">
              <w:rPr>
                <w:webHidden/>
              </w:rPr>
              <w:fldChar w:fldCharType="separate"/>
            </w:r>
            <w:r w:rsidR="0073180C">
              <w:rPr>
                <w:webHidden/>
              </w:rPr>
              <w:t>30</w:t>
            </w:r>
            <w:r w:rsidR="0006277A">
              <w:rPr>
                <w:webHidden/>
              </w:rPr>
              <w:fldChar w:fldCharType="end"/>
            </w:r>
          </w:hyperlink>
        </w:p>
        <w:p w14:paraId="3971875F" w14:textId="4A16CAB7" w:rsidR="0006277A" w:rsidRDefault="0055168B" w:rsidP="005C3176">
          <w:pPr>
            <w:pStyle w:val="TOC1"/>
            <w:rPr>
              <w:rFonts w:asciiTheme="minorHAnsi" w:eastAsiaTheme="minorEastAsia" w:hAnsiTheme="minorHAnsi" w:cstheme="minorBidi"/>
              <w:sz w:val="22"/>
              <w:lang w:eastAsia="en-GB"/>
            </w:rPr>
          </w:pPr>
          <w:hyperlink w:anchor="_Toc138166090" w:history="1">
            <w:r w:rsidR="0006277A" w:rsidRPr="00E02F9A">
              <w:rPr>
                <w:rStyle w:val="Hyperlink"/>
              </w:rPr>
              <w:t>What are professional collaboratives?</w:t>
            </w:r>
            <w:r w:rsidR="0006277A">
              <w:rPr>
                <w:webHidden/>
              </w:rPr>
              <w:tab/>
            </w:r>
            <w:r w:rsidR="0006277A">
              <w:rPr>
                <w:webHidden/>
              </w:rPr>
              <w:fldChar w:fldCharType="begin"/>
            </w:r>
            <w:r w:rsidR="0006277A">
              <w:rPr>
                <w:webHidden/>
              </w:rPr>
              <w:instrText xml:space="preserve"> PAGEREF _Toc138166090 \h </w:instrText>
            </w:r>
            <w:r w:rsidR="0006277A">
              <w:rPr>
                <w:webHidden/>
              </w:rPr>
            </w:r>
            <w:r w:rsidR="0006277A">
              <w:rPr>
                <w:webHidden/>
              </w:rPr>
              <w:fldChar w:fldCharType="separate"/>
            </w:r>
            <w:r w:rsidR="0073180C">
              <w:rPr>
                <w:webHidden/>
              </w:rPr>
              <w:t>31</w:t>
            </w:r>
            <w:r w:rsidR="0006277A">
              <w:rPr>
                <w:webHidden/>
              </w:rPr>
              <w:fldChar w:fldCharType="end"/>
            </w:r>
          </w:hyperlink>
        </w:p>
        <w:p w14:paraId="53631AE8" w14:textId="49B2F4D0" w:rsidR="0006277A" w:rsidRDefault="0055168B" w:rsidP="005C3176">
          <w:pPr>
            <w:pStyle w:val="TOC1"/>
            <w:rPr>
              <w:rFonts w:asciiTheme="minorHAnsi" w:eastAsiaTheme="minorEastAsia" w:hAnsiTheme="minorHAnsi" w:cstheme="minorBidi"/>
              <w:sz w:val="22"/>
              <w:lang w:eastAsia="en-GB"/>
            </w:rPr>
          </w:pPr>
          <w:hyperlink w:anchor="_Toc138166091" w:history="1">
            <w:r w:rsidR="0006277A" w:rsidRPr="00E02F9A">
              <w:rPr>
                <w:rStyle w:val="Hyperlink"/>
              </w:rPr>
              <w:t>Local service providers</w:t>
            </w:r>
            <w:r w:rsidR="0006277A">
              <w:rPr>
                <w:webHidden/>
              </w:rPr>
              <w:tab/>
            </w:r>
            <w:r w:rsidR="0006277A">
              <w:rPr>
                <w:webHidden/>
              </w:rPr>
              <w:fldChar w:fldCharType="begin"/>
            </w:r>
            <w:r w:rsidR="0006277A">
              <w:rPr>
                <w:webHidden/>
              </w:rPr>
              <w:instrText xml:space="preserve"> PAGEREF _Toc138166091 \h </w:instrText>
            </w:r>
            <w:r w:rsidR="0006277A">
              <w:rPr>
                <w:webHidden/>
              </w:rPr>
            </w:r>
            <w:r w:rsidR="0006277A">
              <w:rPr>
                <w:webHidden/>
              </w:rPr>
              <w:fldChar w:fldCharType="separate"/>
            </w:r>
            <w:r w:rsidR="0073180C">
              <w:rPr>
                <w:webHidden/>
              </w:rPr>
              <w:t>32</w:t>
            </w:r>
            <w:r w:rsidR="0006277A">
              <w:rPr>
                <w:webHidden/>
              </w:rPr>
              <w:fldChar w:fldCharType="end"/>
            </w:r>
          </w:hyperlink>
        </w:p>
        <w:p w14:paraId="16C79BF2" w14:textId="53D69898" w:rsidR="0006277A" w:rsidRDefault="0055168B" w:rsidP="005C3176">
          <w:pPr>
            <w:pStyle w:val="TOC1"/>
            <w:rPr>
              <w:rFonts w:asciiTheme="minorHAnsi" w:eastAsiaTheme="minorEastAsia" w:hAnsiTheme="minorHAnsi" w:cstheme="minorBidi"/>
              <w:sz w:val="22"/>
              <w:lang w:eastAsia="en-GB"/>
            </w:rPr>
          </w:pPr>
          <w:hyperlink w:anchor="_Toc138166093" w:history="1">
            <w:r w:rsidR="0006277A" w:rsidRPr="00E02F9A">
              <w:rPr>
                <w:rStyle w:val="Hyperlink"/>
              </w:rPr>
              <w:t>Cluster based staff</w:t>
            </w:r>
            <w:r w:rsidR="0006277A">
              <w:rPr>
                <w:webHidden/>
              </w:rPr>
              <w:tab/>
            </w:r>
            <w:r w:rsidR="0006277A">
              <w:rPr>
                <w:webHidden/>
              </w:rPr>
              <w:fldChar w:fldCharType="begin"/>
            </w:r>
            <w:r w:rsidR="0006277A">
              <w:rPr>
                <w:webHidden/>
              </w:rPr>
              <w:instrText xml:space="preserve"> PAGEREF _Toc138166093 \h </w:instrText>
            </w:r>
            <w:r w:rsidR="0006277A">
              <w:rPr>
                <w:webHidden/>
              </w:rPr>
            </w:r>
            <w:r w:rsidR="0006277A">
              <w:rPr>
                <w:webHidden/>
              </w:rPr>
              <w:fldChar w:fldCharType="separate"/>
            </w:r>
            <w:r w:rsidR="0073180C">
              <w:rPr>
                <w:webHidden/>
              </w:rPr>
              <w:t>33</w:t>
            </w:r>
            <w:r w:rsidR="0006277A">
              <w:rPr>
                <w:webHidden/>
              </w:rPr>
              <w:fldChar w:fldCharType="end"/>
            </w:r>
          </w:hyperlink>
        </w:p>
        <w:p w14:paraId="02B640ED" w14:textId="7793D143" w:rsidR="0006277A" w:rsidRDefault="0055168B" w:rsidP="005C3176">
          <w:pPr>
            <w:pStyle w:val="TOC1"/>
            <w:rPr>
              <w:rFonts w:asciiTheme="minorHAnsi" w:eastAsiaTheme="minorEastAsia" w:hAnsiTheme="minorHAnsi" w:cstheme="minorBidi"/>
              <w:sz w:val="22"/>
              <w:lang w:eastAsia="en-GB"/>
            </w:rPr>
          </w:pPr>
          <w:hyperlink w:anchor="_Toc138166094" w:history="1">
            <w:r w:rsidR="0006277A" w:rsidRPr="00E02F9A">
              <w:rPr>
                <w:rStyle w:val="Hyperlink"/>
              </w:rPr>
              <w:t>Information governance</w:t>
            </w:r>
            <w:r w:rsidR="0006277A">
              <w:rPr>
                <w:webHidden/>
              </w:rPr>
              <w:tab/>
            </w:r>
            <w:r w:rsidR="0006277A">
              <w:rPr>
                <w:webHidden/>
              </w:rPr>
              <w:fldChar w:fldCharType="begin"/>
            </w:r>
            <w:r w:rsidR="0006277A">
              <w:rPr>
                <w:webHidden/>
              </w:rPr>
              <w:instrText xml:space="preserve"> PAGEREF _Toc138166094 \h </w:instrText>
            </w:r>
            <w:r w:rsidR="0006277A">
              <w:rPr>
                <w:webHidden/>
              </w:rPr>
            </w:r>
            <w:r w:rsidR="0006277A">
              <w:rPr>
                <w:webHidden/>
              </w:rPr>
              <w:fldChar w:fldCharType="separate"/>
            </w:r>
            <w:r w:rsidR="0073180C">
              <w:rPr>
                <w:webHidden/>
              </w:rPr>
              <w:t>35</w:t>
            </w:r>
            <w:r w:rsidR="0006277A">
              <w:rPr>
                <w:webHidden/>
              </w:rPr>
              <w:fldChar w:fldCharType="end"/>
            </w:r>
          </w:hyperlink>
        </w:p>
        <w:p w14:paraId="0F717360" w14:textId="69CC59F5" w:rsidR="0006277A" w:rsidRDefault="0055168B" w:rsidP="005C3176">
          <w:pPr>
            <w:pStyle w:val="TOC1"/>
          </w:pPr>
          <w:hyperlink w:anchor="_Toc138166095" w:history="1">
            <w:r w:rsidR="00095363">
              <w:rPr>
                <w:rStyle w:val="Hyperlink"/>
              </w:rPr>
              <w:t>Cluster Maturity</w:t>
            </w:r>
            <w:r w:rsidR="0006277A">
              <w:rPr>
                <w:webHidden/>
              </w:rPr>
              <w:tab/>
            </w:r>
            <w:r w:rsidR="0006277A">
              <w:rPr>
                <w:webHidden/>
              </w:rPr>
              <w:fldChar w:fldCharType="begin"/>
            </w:r>
            <w:r w:rsidR="0006277A">
              <w:rPr>
                <w:webHidden/>
              </w:rPr>
              <w:instrText xml:space="preserve"> PAGEREF _Toc138166095 \h </w:instrText>
            </w:r>
            <w:r w:rsidR="0006277A">
              <w:rPr>
                <w:webHidden/>
              </w:rPr>
            </w:r>
            <w:r w:rsidR="0006277A">
              <w:rPr>
                <w:webHidden/>
              </w:rPr>
              <w:fldChar w:fldCharType="separate"/>
            </w:r>
            <w:r w:rsidR="0073180C">
              <w:rPr>
                <w:webHidden/>
              </w:rPr>
              <w:t>36</w:t>
            </w:r>
            <w:r w:rsidR="0006277A">
              <w:rPr>
                <w:webHidden/>
              </w:rPr>
              <w:fldChar w:fldCharType="end"/>
            </w:r>
          </w:hyperlink>
        </w:p>
        <w:p w14:paraId="2C1599B5" w14:textId="77777777" w:rsidR="007F5739" w:rsidRPr="007F5739" w:rsidRDefault="007F5739" w:rsidP="007F5739">
          <w:pPr>
            <w:rPr>
              <w:noProof/>
            </w:rPr>
          </w:pPr>
        </w:p>
        <w:p w14:paraId="6EA2E0A1" w14:textId="3D776FE2" w:rsidR="00095363" w:rsidRPr="00A702E4" w:rsidRDefault="009856D4" w:rsidP="00836F6C">
          <w:r w:rsidRPr="009856D4">
            <w:rPr>
              <w:rFonts w:ascii="Verdana" w:hAnsi="Verdana"/>
              <w:b/>
              <w:bCs/>
              <w:noProof/>
              <w:sz w:val="20"/>
              <w:szCs w:val="20"/>
            </w:rPr>
            <w:fldChar w:fldCharType="end"/>
          </w:r>
        </w:p>
      </w:sdtContent>
    </w:sdt>
    <w:bookmarkStart w:id="1" w:name="_Toc135761173" w:displacedByCustomXml="prev"/>
    <w:bookmarkStart w:id="2" w:name="_Toc135759016" w:displacedByCustomXml="prev"/>
    <w:bookmarkStart w:id="3" w:name="_Toc138166055" w:displacedByCustomXml="prev"/>
    <w:p w14:paraId="3C63A1C9" w14:textId="77777777" w:rsidR="005C3176" w:rsidRDefault="005C3176" w:rsidP="00821981">
      <w:pPr>
        <w:pStyle w:val="Heading1"/>
        <w:rPr>
          <w:szCs w:val="30"/>
        </w:rPr>
      </w:pPr>
    </w:p>
    <w:p w14:paraId="79D09A1C" w14:textId="1B0B570A" w:rsidR="005C3176" w:rsidRDefault="005C3176" w:rsidP="00821981">
      <w:pPr>
        <w:pStyle w:val="Heading1"/>
        <w:rPr>
          <w:szCs w:val="30"/>
        </w:rPr>
      </w:pPr>
    </w:p>
    <w:p w14:paraId="1D16DB60" w14:textId="2B191189" w:rsidR="005C3176" w:rsidRDefault="005C3176" w:rsidP="005C3176"/>
    <w:p w14:paraId="7BC28025" w14:textId="3239A6D8" w:rsidR="005C3176" w:rsidRDefault="005C3176" w:rsidP="005C3176"/>
    <w:p w14:paraId="68C274B3" w14:textId="77777777" w:rsidR="005C3176" w:rsidRPr="005C3176" w:rsidRDefault="005C3176" w:rsidP="005C3176"/>
    <w:p w14:paraId="3C964962" w14:textId="77777777" w:rsidR="005C3176" w:rsidRDefault="005C3176" w:rsidP="005C3176">
      <w:pPr>
        <w:pStyle w:val="Heading1"/>
        <w:rPr>
          <w:szCs w:val="30"/>
        </w:rPr>
      </w:pPr>
    </w:p>
    <w:p w14:paraId="20B6BC0E" w14:textId="76E7FB08" w:rsidR="00821981" w:rsidRPr="00494936" w:rsidRDefault="00821981" w:rsidP="00821981">
      <w:pPr>
        <w:pStyle w:val="Heading1"/>
        <w:rPr>
          <w:color w:val="FF0000"/>
          <w:szCs w:val="30"/>
        </w:rPr>
      </w:pPr>
      <w:r w:rsidRPr="00821981">
        <w:rPr>
          <w:szCs w:val="30"/>
        </w:rPr>
        <w:t>Introduction</w:t>
      </w:r>
      <w:bookmarkEnd w:id="0"/>
      <w:bookmarkEnd w:id="2"/>
      <w:bookmarkEnd w:id="1"/>
      <w:r w:rsidR="00494936">
        <w:rPr>
          <w:szCs w:val="30"/>
        </w:rPr>
        <w:t xml:space="preserve"> </w:t>
      </w:r>
      <w:bookmarkEnd w:id="3"/>
    </w:p>
    <w:p w14:paraId="1D593BA1" w14:textId="77777777" w:rsidR="00821981" w:rsidRPr="00821981" w:rsidRDefault="00821981" w:rsidP="00A702E4">
      <w:pPr>
        <w:spacing w:line="276" w:lineRule="auto"/>
        <w:rPr>
          <w:rFonts w:ascii="Verdana" w:hAnsi="Verdana"/>
          <w:color w:val="002060"/>
        </w:rPr>
      </w:pPr>
    </w:p>
    <w:p w14:paraId="6A39A6F4" w14:textId="350FD65A" w:rsidR="005126B6" w:rsidRPr="005126B6" w:rsidRDefault="005126B6" w:rsidP="005C3176">
      <w:pPr>
        <w:spacing w:line="276" w:lineRule="auto"/>
        <w:jc w:val="both"/>
        <w:rPr>
          <w:rFonts w:ascii="Verdana" w:hAnsi="Verdana"/>
          <w:sz w:val="23"/>
          <w:szCs w:val="23"/>
        </w:rPr>
      </w:pPr>
      <w:r w:rsidRPr="005126B6">
        <w:rPr>
          <w:rFonts w:ascii="Verdana" w:hAnsi="Verdana"/>
          <w:sz w:val="23"/>
          <w:szCs w:val="23"/>
        </w:rPr>
        <w:t xml:space="preserve">This is the </w:t>
      </w:r>
      <w:r>
        <w:rPr>
          <w:rFonts w:ascii="Verdana" w:hAnsi="Verdana"/>
          <w:b/>
          <w:i/>
          <w:color w:val="0070C0"/>
          <w:sz w:val="23"/>
          <w:szCs w:val="23"/>
        </w:rPr>
        <w:t xml:space="preserve">Tools, techniques and tips to help you as a leader </w:t>
      </w:r>
      <w:r w:rsidRPr="005126B6">
        <w:rPr>
          <w:rFonts w:ascii="Verdana" w:hAnsi="Verdana"/>
          <w:sz w:val="23"/>
          <w:szCs w:val="23"/>
        </w:rPr>
        <w:t xml:space="preserve">handbook of </w:t>
      </w:r>
      <w:r w:rsidR="006C511E" w:rsidRPr="005126B6">
        <w:rPr>
          <w:rFonts w:ascii="Verdana" w:hAnsi="Verdana"/>
          <w:sz w:val="23"/>
          <w:szCs w:val="23"/>
        </w:rPr>
        <w:t>a</w:t>
      </w:r>
      <w:r w:rsidR="006C511E">
        <w:rPr>
          <w:rFonts w:ascii="Verdana" w:hAnsi="Verdana"/>
          <w:sz w:val="23"/>
          <w:szCs w:val="23"/>
        </w:rPr>
        <w:t xml:space="preserve"> </w:t>
      </w:r>
      <w:r w:rsidR="006C511E" w:rsidRPr="005126B6">
        <w:rPr>
          <w:rFonts w:ascii="Verdana" w:hAnsi="Verdana"/>
          <w:sz w:val="23"/>
          <w:szCs w:val="23"/>
        </w:rPr>
        <w:t>collection</w:t>
      </w:r>
      <w:r w:rsidR="00383797">
        <w:rPr>
          <w:rFonts w:ascii="Verdana" w:hAnsi="Verdana"/>
          <w:sz w:val="23"/>
          <w:szCs w:val="23"/>
        </w:rPr>
        <w:t xml:space="preserve"> </w:t>
      </w:r>
      <w:r w:rsidRPr="005126B6">
        <w:rPr>
          <w:rFonts w:ascii="Verdana" w:hAnsi="Verdana"/>
          <w:sz w:val="23"/>
          <w:szCs w:val="23"/>
        </w:rPr>
        <w:t xml:space="preserve">of </w:t>
      </w:r>
      <w:r w:rsidRPr="005126B6">
        <w:rPr>
          <w:rFonts w:ascii="Verdana" w:hAnsi="Verdana"/>
          <w:b/>
          <w:i/>
          <w:color w:val="0070C0"/>
          <w:sz w:val="23"/>
          <w:szCs w:val="23"/>
        </w:rPr>
        <w:t>CLUSTER WORKING IN WALES Handbooks</w:t>
      </w:r>
      <w:r w:rsidRPr="005126B6">
        <w:rPr>
          <w:rFonts w:ascii="Verdana" w:hAnsi="Verdana"/>
          <w:color w:val="0070C0"/>
          <w:sz w:val="23"/>
          <w:szCs w:val="23"/>
        </w:rPr>
        <w:t xml:space="preserve"> </w:t>
      </w:r>
      <w:r w:rsidRPr="005126B6">
        <w:rPr>
          <w:rFonts w:ascii="Verdana" w:hAnsi="Verdana"/>
          <w:sz w:val="23"/>
          <w:szCs w:val="23"/>
        </w:rPr>
        <w:t xml:space="preserve">produced by the Primary and Community Care Development and Innovation Hub, Public Health Wales.  </w:t>
      </w:r>
    </w:p>
    <w:p w14:paraId="40C6C897" w14:textId="77777777" w:rsidR="005126B6" w:rsidRPr="005126B6" w:rsidRDefault="005126B6" w:rsidP="005126B6">
      <w:pPr>
        <w:spacing w:line="276" w:lineRule="auto"/>
        <w:ind w:left="284"/>
        <w:jc w:val="both"/>
        <w:rPr>
          <w:rFonts w:ascii="Verdana" w:hAnsi="Verdana"/>
          <w:sz w:val="23"/>
          <w:szCs w:val="23"/>
        </w:rPr>
      </w:pPr>
    </w:p>
    <w:p w14:paraId="250A1C8D" w14:textId="495DD152" w:rsidR="005126B6" w:rsidRPr="00964C6E" w:rsidRDefault="005126B6" w:rsidP="005126B6">
      <w:pPr>
        <w:spacing w:line="276" w:lineRule="auto"/>
        <w:jc w:val="both"/>
        <w:rPr>
          <w:rFonts w:ascii="Verdana" w:hAnsi="Verdana"/>
          <w:sz w:val="23"/>
          <w:szCs w:val="23"/>
        </w:rPr>
      </w:pPr>
      <w:r w:rsidRPr="00362EC4">
        <w:rPr>
          <w:rFonts w:ascii="Verdana" w:hAnsi="Verdana"/>
          <w:sz w:val="23"/>
          <w:szCs w:val="23"/>
        </w:rPr>
        <w:t xml:space="preserve">This handbook provides </w:t>
      </w:r>
      <w:r>
        <w:rPr>
          <w:rFonts w:ascii="Verdana" w:hAnsi="Verdana"/>
          <w:sz w:val="23"/>
          <w:szCs w:val="23"/>
        </w:rPr>
        <w:t xml:space="preserve">information and </w:t>
      </w:r>
      <w:r w:rsidRPr="00362EC4">
        <w:rPr>
          <w:rFonts w:ascii="Verdana" w:hAnsi="Verdana"/>
          <w:sz w:val="23"/>
          <w:szCs w:val="23"/>
        </w:rPr>
        <w:t xml:space="preserve">a </w:t>
      </w:r>
      <w:r>
        <w:rPr>
          <w:rFonts w:ascii="Verdana" w:hAnsi="Verdana"/>
          <w:sz w:val="23"/>
          <w:szCs w:val="23"/>
        </w:rPr>
        <w:t>collection of tools, techniques and tips to help you develop</w:t>
      </w:r>
      <w:r w:rsidRPr="00362EC4">
        <w:rPr>
          <w:rFonts w:ascii="Verdana" w:hAnsi="Verdana"/>
          <w:sz w:val="23"/>
          <w:szCs w:val="23"/>
        </w:rPr>
        <w:t xml:space="preserve"> your cluster or professional collaborative. </w:t>
      </w:r>
      <w:r>
        <w:rPr>
          <w:rFonts w:ascii="Verdana" w:hAnsi="Verdana"/>
          <w:sz w:val="23"/>
          <w:szCs w:val="23"/>
        </w:rPr>
        <w:t xml:space="preserve">It also provides </w:t>
      </w:r>
      <w:r w:rsidRPr="00964C6E">
        <w:rPr>
          <w:rFonts w:ascii="Verdana" w:hAnsi="Verdana"/>
          <w:sz w:val="23"/>
          <w:szCs w:val="23"/>
        </w:rPr>
        <w:t>signposting to resources to help you develop your leadership skills.</w:t>
      </w:r>
      <w:r w:rsidR="00964C6E" w:rsidRPr="00964C6E">
        <w:rPr>
          <w:rFonts w:ascii="Verdana" w:hAnsi="Verdana"/>
          <w:sz w:val="23"/>
          <w:szCs w:val="23"/>
        </w:rPr>
        <w:t xml:space="preserve"> It consist of four</w:t>
      </w:r>
      <w:r w:rsidRPr="00964C6E">
        <w:rPr>
          <w:rFonts w:ascii="Verdana" w:hAnsi="Verdana"/>
          <w:sz w:val="23"/>
          <w:szCs w:val="23"/>
        </w:rPr>
        <w:t xml:space="preserve"> sections:</w:t>
      </w:r>
    </w:p>
    <w:p w14:paraId="0FF622F2" w14:textId="77777777" w:rsidR="005126B6" w:rsidRPr="00964C6E" w:rsidRDefault="005126B6" w:rsidP="005126B6">
      <w:pPr>
        <w:spacing w:line="276" w:lineRule="auto"/>
        <w:jc w:val="both"/>
        <w:rPr>
          <w:rFonts w:ascii="Verdana" w:hAnsi="Verdana"/>
          <w:sz w:val="23"/>
          <w:szCs w:val="23"/>
        </w:rPr>
      </w:pPr>
    </w:p>
    <w:bookmarkStart w:id="4" w:name="_Section_A:_National"/>
    <w:bookmarkEnd w:id="4"/>
    <w:p w14:paraId="70A74998" w14:textId="6A1204DF" w:rsidR="005126B6" w:rsidRPr="00964C6E" w:rsidRDefault="005126B6" w:rsidP="00AC79A0">
      <w:pPr>
        <w:keepNext/>
        <w:keepLines/>
        <w:numPr>
          <w:ilvl w:val="0"/>
          <w:numId w:val="34"/>
        </w:numPr>
        <w:spacing w:line="276" w:lineRule="auto"/>
        <w:ind w:left="426" w:hanging="426"/>
        <w:outlineLvl w:val="0"/>
        <w:rPr>
          <w:rFonts w:ascii="Verdana" w:eastAsia="Calibri" w:hAnsi="Verdana" w:cstheme="majorBidi"/>
          <w:color w:val="002060"/>
          <w:sz w:val="23"/>
          <w:szCs w:val="23"/>
        </w:rPr>
      </w:pPr>
      <w:r w:rsidRPr="00964C6E">
        <w:rPr>
          <w:rFonts w:ascii="Verdana" w:eastAsia="Calibri" w:hAnsi="Verdana" w:cstheme="majorBidi"/>
          <w:color w:val="002060"/>
          <w:sz w:val="23"/>
          <w:szCs w:val="23"/>
        </w:rPr>
        <w:fldChar w:fldCharType="begin"/>
      </w:r>
      <w:r w:rsidRPr="00964C6E">
        <w:rPr>
          <w:rFonts w:ascii="Verdana" w:eastAsia="Calibri" w:hAnsi="Verdana" w:cstheme="majorBidi"/>
          <w:color w:val="002060"/>
          <w:sz w:val="23"/>
          <w:szCs w:val="23"/>
        </w:rPr>
        <w:instrText xml:space="preserve"> HYPERLINK  \l "_Section_A:_National" </w:instrText>
      </w:r>
      <w:r w:rsidRPr="00964C6E">
        <w:rPr>
          <w:rFonts w:ascii="Verdana" w:eastAsia="Calibri" w:hAnsi="Verdana" w:cstheme="majorBidi"/>
          <w:color w:val="002060"/>
          <w:sz w:val="23"/>
          <w:szCs w:val="23"/>
        </w:rPr>
        <w:fldChar w:fldCharType="separate"/>
      </w:r>
      <w:bookmarkStart w:id="5" w:name="_Toc135668036"/>
      <w:bookmarkStart w:id="6" w:name="_Toc135668383"/>
      <w:bookmarkStart w:id="7" w:name="_Toc135756944"/>
      <w:bookmarkStart w:id="8" w:name="_Toc135759017"/>
      <w:bookmarkStart w:id="9" w:name="_Toc135761174"/>
      <w:bookmarkStart w:id="10" w:name="_Toc138165813"/>
      <w:bookmarkStart w:id="11" w:name="_Toc138166056"/>
      <w:r w:rsidRPr="00964C6E">
        <w:rPr>
          <w:rFonts w:ascii="Verdana" w:eastAsia="Calibri" w:hAnsi="Verdana" w:cstheme="majorBidi"/>
          <w:color w:val="0563C1" w:themeColor="hyperlink"/>
          <w:sz w:val="23"/>
          <w:szCs w:val="23"/>
          <w:u w:val="single"/>
        </w:rPr>
        <w:t>Section A</w:t>
      </w:r>
      <w:r w:rsidRPr="00964C6E">
        <w:rPr>
          <w:rFonts w:ascii="Verdana" w:eastAsia="Calibri" w:hAnsi="Verdana" w:cstheme="majorBidi"/>
          <w:color w:val="002060"/>
          <w:sz w:val="23"/>
          <w:szCs w:val="23"/>
        </w:rPr>
        <w:fldChar w:fldCharType="end"/>
      </w:r>
      <w:r w:rsidRPr="00964C6E">
        <w:rPr>
          <w:rFonts w:ascii="Verdana" w:eastAsia="Calibri" w:hAnsi="Verdana" w:cstheme="majorBidi"/>
          <w:color w:val="002060"/>
          <w:sz w:val="23"/>
          <w:szCs w:val="23"/>
        </w:rPr>
        <w:t xml:space="preserve">: </w:t>
      </w:r>
      <w:bookmarkEnd w:id="5"/>
      <w:bookmarkEnd w:id="6"/>
      <w:bookmarkEnd w:id="7"/>
      <w:bookmarkEnd w:id="8"/>
      <w:r w:rsidR="00964C6E" w:rsidRPr="006C511E">
        <w:rPr>
          <w:rFonts w:ascii="Verdana" w:eastAsia="Calibri" w:hAnsi="Verdana" w:cstheme="majorBidi"/>
          <w:sz w:val="23"/>
          <w:szCs w:val="23"/>
        </w:rPr>
        <w:t>General information about clusters</w:t>
      </w:r>
      <w:bookmarkEnd w:id="9"/>
      <w:bookmarkEnd w:id="10"/>
      <w:bookmarkEnd w:id="11"/>
      <w:r w:rsidRPr="006C511E">
        <w:rPr>
          <w:rFonts w:ascii="Verdana" w:eastAsia="Calibri" w:hAnsi="Verdana" w:cstheme="majorBidi"/>
          <w:sz w:val="23"/>
          <w:szCs w:val="23"/>
        </w:rPr>
        <w:t xml:space="preserve"> </w:t>
      </w:r>
    </w:p>
    <w:bookmarkStart w:id="12" w:name="_Hlk150854814"/>
    <w:p w14:paraId="4DEA4113" w14:textId="74E44E1A" w:rsidR="00964C6E" w:rsidRPr="00964C6E" w:rsidRDefault="00141D33" w:rsidP="00AC79A0">
      <w:pPr>
        <w:numPr>
          <w:ilvl w:val="0"/>
          <w:numId w:val="34"/>
        </w:numPr>
        <w:spacing w:line="276" w:lineRule="auto"/>
        <w:ind w:left="426" w:hanging="426"/>
        <w:contextualSpacing/>
        <w:jc w:val="both"/>
        <w:rPr>
          <w:rFonts w:ascii="Verdana" w:hAnsi="Verdana"/>
          <w:sz w:val="23"/>
          <w:szCs w:val="23"/>
        </w:rPr>
      </w:pPr>
      <w:r w:rsidRPr="00141D33">
        <w:rPr>
          <w:highlight w:val="yellow"/>
        </w:rPr>
        <w:fldChar w:fldCharType="begin"/>
      </w:r>
      <w:r w:rsidRPr="00141D33">
        <w:rPr>
          <w:highlight w:val="yellow"/>
        </w:rPr>
        <w:instrText>HYPERLINK \l "sectionB"</w:instrText>
      </w:r>
      <w:r w:rsidRPr="00141D33">
        <w:rPr>
          <w:highlight w:val="yellow"/>
        </w:rPr>
        <w:fldChar w:fldCharType="separate"/>
      </w:r>
      <w:r w:rsidR="005126B6" w:rsidRPr="00141D33">
        <w:rPr>
          <w:rFonts w:ascii="Verdana" w:hAnsi="Verdana"/>
          <w:color w:val="0563C1" w:themeColor="hyperlink"/>
          <w:sz w:val="23"/>
          <w:szCs w:val="23"/>
          <w:highlight w:val="yellow"/>
          <w:u w:val="single"/>
        </w:rPr>
        <w:t>Section B:</w:t>
      </w:r>
      <w:r w:rsidRPr="00141D33">
        <w:rPr>
          <w:rFonts w:ascii="Verdana" w:hAnsi="Verdana"/>
          <w:color w:val="0563C1" w:themeColor="hyperlink"/>
          <w:sz w:val="23"/>
          <w:szCs w:val="23"/>
          <w:highlight w:val="yellow"/>
          <w:u w:val="single"/>
        </w:rPr>
        <w:fldChar w:fldCharType="end"/>
      </w:r>
      <w:bookmarkEnd w:id="12"/>
      <w:r w:rsidR="00964C6E" w:rsidRPr="00964C6E">
        <w:rPr>
          <w:rFonts w:ascii="Verdana" w:hAnsi="Verdana"/>
          <w:sz w:val="23"/>
          <w:szCs w:val="23"/>
        </w:rPr>
        <w:t xml:space="preserve"> How you work</w:t>
      </w:r>
    </w:p>
    <w:bookmarkStart w:id="13" w:name="_Hlk150854866"/>
    <w:p w14:paraId="314B43E9" w14:textId="7B38D257" w:rsidR="005126B6" w:rsidRPr="00140FFB" w:rsidRDefault="00141D33" w:rsidP="00AC79A0">
      <w:pPr>
        <w:numPr>
          <w:ilvl w:val="0"/>
          <w:numId w:val="34"/>
        </w:numPr>
        <w:spacing w:line="276" w:lineRule="auto"/>
        <w:ind w:left="426" w:hanging="426"/>
        <w:contextualSpacing/>
        <w:jc w:val="both"/>
        <w:rPr>
          <w:rFonts w:ascii="Verdana" w:hAnsi="Verdana"/>
          <w:sz w:val="23"/>
          <w:szCs w:val="23"/>
        </w:rPr>
      </w:pPr>
      <w:r w:rsidRPr="00141D33">
        <w:rPr>
          <w:highlight w:val="yellow"/>
        </w:rPr>
        <w:fldChar w:fldCharType="begin"/>
      </w:r>
      <w:r w:rsidRPr="00141D33">
        <w:rPr>
          <w:highlight w:val="yellow"/>
        </w:rPr>
        <w:instrText>HYPERLINK \l "SectionC"</w:instrText>
      </w:r>
      <w:r w:rsidRPr="00141D33">
        <w:rPr>
          <w:highlight w:val="yellow"/>
        </w:rPr>
        <w:fldChar w:fldCharType="separate"/>
      </w:r>
      <w:r w:rsidR="005126B6" w:rsidRPr="00141D33">
        <w:rPr>
          <w:rFonts w:ascii="Verdana" w:hAnsi="Verdana"/>
          <w:color w:val="0563C1" w:themeColor="hyperlink"/>
          <w:sz w:val="23"/>
          <w:szCs w:val="23"/>
          <w:highlight w:val="yellow"/>
          <w:u w:val="single"/>
        </w:rPr>
        <w:t>Section C:</w:t>
      </w:r>
      <w:r w:rsidRPr="00141D33">
        <w:rPr>
          <w:rFonts w:ascii="Verdana" w:hAnsi="Verdana"/>
          <w:color w:val="0563C1" w:themeColor="hyperlink"/>
          <w:sz w:val="23"/>
          <w:szCs w:val="23"/>
          <w:highlight w:val="yellow"/>
          <w:u w:val="single"/>
        </w:rPr>
        <w:fldChar w:fldCharType="end"/>
      </w:r>
      <w:bookmarkEnd w:id="13"/>
      <w:r w:rsidR="005126B6" w:rsidRPr="00140FFB">
        <w:rPr>
          <w:rFonts w:ascii="Verdana" w:hAnsi="Verdana"/>
          <w:sz w:val="23"/>
          <w:szCs w:val="23"/>
        </w:rPr>
        <w:t xml:space="preserve"> </w:t>
      </w:r>
      <w:r w:rsidR="00964C6E" w:rsidRPr="00140FFB">
        <w:rPr>
          <w:rFonts w:ascii="Verdana" w:hAnsi="Verdana"/>
          <w:sz w:val="23"/>
          <w:szCs w:val="23"/>
        </w:rPr>
        <w:t>Tools and techniques to help you as a leader</w:t>
      </w:r>
    </w:p>
    <w:p w14:paraId="32D1A105" w14:textId="783FEA42" w:rsidR="00964C6E" w:rsidRPr="00140FFB" w:rsidRDefault="0055168B" w:rsidP="00AC79A0">
      <w:pPr>
        <w:numPr>
          <w:ilvl w:val="0"/>
          <w:numId w:val="34"/>
        </w:numPr>
        <w:spacing w:line="276" w:lineRule="auto"/>
        <w:ind w:left="426" w:hanging="426"/>
        <w:contextualSpacing/>
        <w:jc w:val="both"/>
        <w:rPr>
          <w:rFonts w:ascii="Verdana" w:hAnsi="Verdana"/>
          <w:sz w:val="23"/>
          <w:szCs w:val="23"/>
        </w:rPr>
      </w:pPr>
      <w:hyperlink w:anchor="SectD" w:history="1">
        <w:r w:rsidR="00964C6E" w:rsidRPr="00140FFB">
          <w:rPr>
            <w:rStyle w:val="Hyperlink"/>
            <w:rFonts w:ascii="Verdana" w:hAnsi="Verdana"/>
            <w:sz w:val="23"/>
            <w:szCs w:val="23"/>
          </w:rPr>
          <w:t>Section D:</w:t>
        </w:r>
      </w:hyperlink>
      <w:r w:rsidR="00964C6E" w:rsidRPr="00140FFB">
        <w:rPr>
          <w:rFonts w:ascii="Verdana" w:hAnsi="Verdana"/>
          <w:sz w:val="23"/>
          <w:szCs w:val="23"/>
        </w:rPr>
        <w:t xml:space="preserve"> Who you work with </w:t>
      </w:r>
    </w:p>
    <w:p w14:paraId="2F791D35" w14:textId="77777777" w:rsidR="005126B6" w:rsidRPr="005126B6" w:rsidRDefault="005126B6" w:rsidP="005126B6">
      <w:pPr>
        <w:jc w:val="both"/>
        <w:rPr>
          <w:rFonts w:ascii="Verdana" w:hAnsi="Verdana"/>
          <w:sz w:val="30"/>
          <w:szCs w:val="30"/>
        </w:rPr>
      </w:pPr>
    </w:p>
    <w:p w14:paraId="546252BE" w14:textId="77777777" w:rsidR="005126B6" w:rsidRPr="005126B6" w:rsidRDefault="005126B6" w:rsidP="005126B6">
      <w:pPr>
        <w:tabs>
          <w:tab w:val="right" w:pos="9760"/>
        </w:tabs>
        <w:suppressAutoHyphens/>
        <w:autoSpaceDE w:val="0"/>
        <w:autoSpaceDN w:val="0"/>
        <w:adjustRightInd w:val="0"/>
        <w:textAlignment w:val="center"/>
        <w:rPr>
          <w:rFonts w:ascii="Verdana" w:hAnsi="Verdana" w:cs="Arial"/>
          <w:b/>
          <w:color w:val="002060"/>
          <w:sz w:val="30"/>
          <w:szCs w:val="30"/>
        </w:rPr>
      </w:pPr>
      <w:r w:rsidRPr="005126B6">
        <w:rPr>
          <w:rFonts w:ascii="Verdana" w:hAnsi="Verdana" w:cs="Arial"/>
          <w:b/>
          <w:color w:val="002060"/>
          <w:sz w:val="30"/>
          <w:szCs w:val="30"/>
        </w:rPr>
        <w:t>The handbooks as a set of resources</w:t>
      </w:r>
    </w:p>
    <w:p w14:paraId="5B0D30B8" w14:textId="77777777" w:rsidR="005126B6" w:rsidRPr="005126B6" w:rsidRDefault="005126B6" w:rsidP="005126B6">
      <w:pPr>
        <w:tabs>
          <w:tab w:val="right" w:pos="9760"/>
        </w:tabs>
        <w:suppressAutoHyphens/>
        <w:autoSpaceDE w:val="0"/>
        <w:autoSpaceDN w:val="0"/>
        <w:adjustRightInd w:val="0"/>
        <w:textAlignment w:val="center"/>
        <w:rPr>
          <w:rFonts w:ascii="Verdana" w:hAnsi="Verdana" w:cs="Arial"/>
          <w:b/>
          <w:color w:val="002060"/>
          <w:sz w:val="23"/>
          <w:szCs w:val="23"/>
        </w:rPr>
      </w:pPr>
    </w:p>
    <w:p w14:paraId="2412D9B0" w14:textId="691751B3" w:rsidR="005126B6" w:rsidRPr="005126B6" w:rsidRDefault="005126B6" w:rsidP="005126B6">
      <w:pPr>
        <w:spacing w:line="276" w:lineRule="auto"/>
        <w:ind w:right="-142"/>
        <w:jc w:val="both"/>
        <w:rPr>
          <w:rFonts w:ascii="Verdana" w:hAnsi="Verdana"/>
          <w:sz w:val="23"/>
          <w:szCs w:val="23"/>
        </w:rPr>
      </w:pPr>
      <w:r w:rsidRPr="005126B6">
        <w:rPr>
          <w:rFonts w:ascii="Verdana" w:hAnsi="Verdana"/>
          <w:sz w:val="23"/>
          <w:szCs w:val="23"/>
        </w:rPr>
        <w:t xml:space="preserve">The handbooks provide practical advice for use by anyone new to a cluster or professional collaborative leadership role or anyone who wants to include cluster working as part of their work. The ideas and advice provided </w:t>
      </w:r>
      <w:r w:rsidR="00383797">
        <w:rPr>
          <w:rFonts w:ascii="Verdana" w:hAnsi="Verdana"/>
          <w:sz w:val="23"/>
          <w:szCs w:val="23"/>
        </w:rPr>
        <w:t>outline</w:t>
      </w:r>
      <w:r w:rsidR="006C511E">
        <w:rPr>
          <w:rFonts w:ascii="Verdana" w:hAnsi="Verdana"/>
          <w:sz w:val="23"/>
          <w:szCs w:val="23"/>
        </w:rPr>
        <w:t>s</w:t>
      </w:r>
      <w:r w:rsidRPr="005126B6">
        <w:rPr>
          <w:rFonts w:ascii="Verdana" w:hAnsi="Verdana"/>
          <w:sz w:val="23"/>
          <w:szCs w:val="23"/>
        </w:rPr>
        <w:t xml:space="preserve"> a foundation for your cluster work and will give you the basic tools and techniques for working in or with clusters.</w:t>
      </w:r>
    </w:p>
    <w:p w14:paraId="0235FC6C" w14:textId="77777777" w:rsidR="005126B6" w:rsidRPr="005126B6" w:rsidRDefault="005126B6" w:rsidP="005126B6">
      <w:pPr>
        <w:tabs>
          <w:tab w:val="right" w:pos="9760"/>
        </w:tabs>
        <w:suppressAutoHyphens/>
        <w:autoSpaceDE w:val="0"/>
        <w:autoSpaceDN w:val="0"/>
        <w:adjustRightInd w:val="0"/>
        <w:spacing w:line="276" w:lineRule="auto"/>
        <w:ind w:right="-142"/>
        <w:jc w:val="both"/>
        <w:textAlignment w:val="center"/>
        <w:rPr>
          <w:rFonts w:ascii="Verdana" w:hAnsi="Verdana" w:cs="Arial"/>
          <w:sz w:val="23"/>
          <w:szCs w:val="23"/>
        </w:rPr>
      </w:pPr>
    </w:p>
    <w:p w14:paraId="6C2179A6" w14:textId="5FAA87C7" w:rsidR="005126B6" w:rsidRPr="005126B6" w:rsidRDefault="005126B6" w:rsidP="005126B6">
      <w:pPr>
        <w:tabs>
          <w:tab w:val="right" w:pos="9760"/>
        </w:tabs>
        <w:suppressAutoHyphens/>
        <w:autoSpaceDE w:val="0"/>
        <w:autoSpaceDN w:val="0"/>
        <w:adjustRightInd w:val="0"/>
        <w:spacing w:line="276" w:lineRule="auto"/>
        <w:ind w:right="-142"/>
        <w:jc w:val="both"/>
        <w:textAlignment w:val="center"/>
        <w:rPr>
          <w:rFonts w:ascii="Verdana" w:hAnsi="Verdana" w:cs="Arial"/>
          <w:sz w:val="23"/>
          <w:szCs w:val="23"/>
        </w:rPr>
      </w:pPr>
      <w:r w:rsidRPr="005126B6">
        <w:rPr>
          <w:rFonts w:ascii="Verdana" w:hAnsi="Verdana" w:cs="Arial"/>
          <w:sz w:val="23"/>
          <w:szCs w:val="23"/>
        </w:rPr>
        <w:t>These handbooks provide an initial ‘go to’ resource and complement any other resources that may be</w:t>
      </w:r>
      <w:r w:rsidR="00383797">
        <w:rPr>
          <w:rFonts w:ascii="Verdana" w:hAnsi="Verdana" w:cs="Arial"/>
          <w:sz w:val="23"/>
          <w:szCs w:val="23"/>
        </w:rPr>
        <w:t xml:space="preserve"> produced locally or</w:t>
      </w:r>
      <w:r w:rsidRPr="005126B6">
        <w:rPr>
          <w:rFonts w:ascii="Verdana" w:hAnsi="Verdana" w:cs="Arial"/>
          <w:sz w:val="23"/>
          <w:szCs w:val="23"/>
        </w:rPr>
        <w:t xml:space="preserve"> nationally</w:t>
      </w:r>
      <w:r w:rsidR="00383797">
        <w:rPr>
          <w:rFonts w:ascii="Verdana" w:hAnsi="Verdana" w:cs="Arial"/>
          <w:sz w:val="23"/>
          <w:szCs w:val="23"/>
        </w:rPr>
        <w:t>.</w:t>
      </w:r>
      <w:r w:rsidRPr="005126B6">
        <w:rPr>
          <w:rFonts w:ascii="Verdana" w:hAnsi="Verdana" w:cs="Arial"/>
          <w:sz w:val="23"/>
          <w:szCs w:val="23"/>
        </w:rPr>
        <w:t xml:space="preserve"> </w:t>
      </w:r>
    </w:p>
    <w:p w14:paraId="5B44BAE9" w14:textId="77777777" w:rsidR="005126B6" w:rsidRPr="005126B6" w:rsidRDefault="005126B6" w:rsidP="005126B6">
      <w:pPr>
        <w:jc w:val="both"/>
        <w:rPr>
          <w:rFonts w:ascii="Verdana" w:hAnsi="Verdana"/>
        </w:rPr>
      </w:pPr>
    </w:p>
    <w:p w14:paraId="76C352E2" w14:textId="1234EC59" w:rsidR="005126B6" w:rsidRPr="005126B6" w:rsidRDefault="00F1211E" w:rsidP="005126B6">
      <w:pPr>
        <w:jc w:val="center"/>
        <w:rPr>
          <w:rFonts w:ascii="Verdana" w:hAnsi="Verdana"/>
        </w:rPr>
      </w:pPr>
      <w:r w:rsidRPr="00F1211E">
        <w:rPr>
          <w:noProof/>
          <w:lang w:eastAsia="en-GB"/>
        </w:rPr>
        <w:drawing>
          <wp:anchor distT="0" distB="0" distL="114300" distR="114300" simplePos="0" relativeHeight="251964416" behindDoc="1" locked="0" layoutInCell="1" allowOverlap="1" wp14:anchorId="6CBA0A72" wp14:editId="1339CD68">
            <wp:simplePos x="0" y="0"/>
            <wp:positionH relativeFrom="column">
              <wp:posOffset>4443730</wp:posOffset>
            </wp:positionH>
            <wp:positionV relativeFrom="paragraph">
              <wp:posOffset>187960</wp:posOffset>
            </wp:positionV>
            <wp:extent cx="869950" cy="1223645"/>
            <wp:effectExtent l="171450" t="171450" r="349250" b="338455"/>
            <wp:wrapTight wrapText="bothSides">
              <wp:wrapPolygon edited="0">
                <wp:start x="4257" y="-3026"/>
                <wp:lineTo x="-3784" y="-2354"/>
                <wp:lineTo x="-4257" y="22530"/>
                <wp:lineTo x="-2365" y="24548"/>
                <wp:lineTo x="3784" y="26902"/>
                <wp:lineTo x="4257" y="27574"/>
                <wp:lineTo x="21758" y="27574"/>
                <wp:lineTo x="22231" y="26902"/>
                <wp:lineTo x="28380" y="24548"/>
                <wp:lineTo x="30272" y="19504"/>
                <wp:lineTo x="29799" y="2018"/>
                <wp:lineTo x="23650" y="-2354"/>
                <wp:lineTo x="21758" y="-3026"/>
                <wp:lineTo x="4257" y="-302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9916" t="29323" r="75958" b="11695"/>
                    <a:stretch/>
                  </pic:blipFill>
                  <pic:spPr bwMode="auto">
                    <a:xfrm>
                      <a:off x="0" y="0"/>
                      <a:ext cx="869950" cy="122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F1211E">
        <w:rPr>
          <w:noProof/>
          <w:lang w:eastAsia="en-GB"/>
        </w:rPr>
        <w:drawing>
          <wp:anchor distT="0" distB="0" distL="114300" distR="114300" simplePos="0" relativeHeight="251965440" behindDoc="1" locked="0" layoutInCell="1" allowOverlap="1" wp14:anchorId="16795E9E" wp14:editId="4EDD19F6">
            <wp:simplePos x="0" y="0"/>
            <wp:positionH relativeFrom="column">
              <wp:posOffset>772795</wp:posOffset>
            </wp:positionH>
            <wp:positionV relativeFrom="paragraph">
              <wp:posOffset>192405</wp:posOffset>
            </wp:positionV>
            <wp:extent cx="855345" cy="1223645"/>
            <wp:effectExtent l="171450" t="171450" r="344805" b="338455"/>
            <wp:wrapTight wrapText="bothSides">
              <wp:wrapPolygon edited="0">
                <wp:start x="4330" y="-3026"/>
                <wp:lineTo x="-3849" y="-2354"/>
                <wp:lineTo x="-4330" y="22530"/>
                <wp:lineTo x="-2405" y="24548"/>
                <wp:lineTo x="3849" y="26902"/>
                <wp:lineTo x="4330" y="27574"/>
                <wp:lineTo x="21648" y="27574"/>
                <wp:lineTo x="22129" y="26902"/>
                <wp:lineTo x="28383" y="24548"/>
                <wp:lineTo x="30307" y="19504"/>
                <wp:lineTo x="29826" y="2018"/>
                <wp:lineTo x="23572" y="-2354"/>
                <wp:lineTo x="21648" y="-3026"/>
                <wp:lineTo x="4330" y="-3026"/>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364" t="28986" r="78008" b="11695"/>
                    <a:stretch/>
                  </pic:blipFill>
                  <pic:spPr bwMode="auto">
                    <a:xfrm>
                      <a:off x="0" y="0"/>
                      <a:ext cx="855345" cy="122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F1211E">
        <w:rPr>
          <w:noProof/>
          <w:lang w:eastAsia="en-GB"/>
        </w:rPr>
        <w:drawing>
          <wp:anchor distT="0" distB="0" distL="114300" distR="114300" simplePos="0" relativeHeight="251966464" behindDoc="1" locked="0" layoutInCell="1" allowOverlap="1" wp14:anchorId="41FF5266" wp14:editId="7161C55B">
            <wp:simplePos x="0" y="0"/>
            <wp:positionH relativeFrom="column">
              <wp:posOffset>1996440</wp:posOffset>
            </wp:positionH>
            <wp:positionV relativeFrom="paragraph">
              <wp:posOffset>191135</wp:posOffset>
            </wp:positionV>
            <wp:extent cx="855345" cy="1223645"/>
            <wp:effectExtent l="171450" t="171450" r="344805" b="338455"/>
            <wp:wrapTight wrapText="bothSides">
              <wp:wrapPolygon edited="0">
                <wp:start x="4330" y="-3026"/>
                <wp:lineTo x="-3849" y="-2354"/>
                <wp:lineTo x="-4330" y="22530"/>
                <wp:lineTo x="-2405" y="24548"/>
                <wp:lineTo x="3849" y="26902"/>
                <wp:lineTo x="4330" y="27574"/>
                <wp:lineTo x="21648" y="27574"/>
                <wp:lineTo x="22129" y="26902"/>
                <wp:lineTo x="28383" y="24548"/>
                <wp:lineTo x="30307" y="19504"/>
                <wp:lineTo x="29826" y="2018"/>
                <wp:lineTo x="23572" y="-2354"/>
                <wp:lineTo x="21648" y="-3026"/>
                <wp:lineTo x="4330" y="-3026"/>
              </wp:wrapPolygon>
            </wp:wrapTight>
            <wp:docPr id="599011392" name="Picture 59901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507" t="28985" r="77897" b="11526"/>
                    <a:stretch/>
                  </pic:blipFill>
                  <pic:spPr bwMode="auto">
                    <a:xfrm>
                      <a:off x="0" y="0"/>
                      <a:ext cx="855345" cy="122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F1211E">
        <w:rPr>
          <w:noProof/>
          <w:lang w:eastAsia="en-GB"/>
        </w:rPr>
        <w:drawing>
          <wp:anchor distT="0" distB="0" distL="114300" distR="114300" simplePos="0" relativeHeight="251967488" behindDoc="1" locked="0" layoutInCell="1" allowOverlap="1" wp14:anchorId="1DC01E08" wp14:editId="4FD67560">
            <wp:simplePos x="0" y="0"/>
            <wp:positionH relativeFrom="column">
              <wp:posOffset>3209810</wp:posOffset>
            </wp:positionH>
            <wp:positionV relativeFrom="paragraph">
              <wp:posOffset>188076</wp:posOffset>
            </wp:positionV>
            <wp:extent cx="864235" cy="1223645"/>
            <wp:effectExtent l="171450" t="171450" r="335915" b="338455"/>
            <wp:wrapTight wrapText="bothSides">
              <wp:wrapPolygon edited="0">
                <wp:start x="4285" y="-3026"/>
                <wp:lineTo x="-3809" y="-2354"/>
                <wp:lineTo x="-4285" y="22530"/>
                <wp:lineTo x="-2381" y="24548"/>
                <wp:lineTo x="3809" y="26902"/>
                <wp:lineTo x="4285" y="27574"/>
                <wp:lineTo x="21425" y="27574"/>
                <wp:lineTo x="21902" y="26902"/>
                <wp:lineTo x="28091" y="24548"/>
                <wp:lineTo x="29996" y="19504"/>
                <wp:lineTo x="29519" y="2018"/>
                <wp:lineTo x="23330" y="-2354"/>
                <wp:lineTo x="21425" y="-3026"/>
                <wp:lineTo x="4285" y="-30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531" t="28819" r="77842" b="12491"/>
                    <a:stretch/>
                  </pic:blipFill>
                  <pic:spPr bwMode="auto">
                    <a:xfrm>
                      <a:off x="0" y="0"/>
                      <a:ext cx="864235" cy="122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4B7AE370" w14:textId="41B81BDF" w:rsidR="006C511E" w:rsidRDefault="006C511E" w:rsidP="006C511E">
      <w:pPr>
        <w:spacing w:line="276" w:lineRule="auto"/>
        <w:jc w:val="both"/>
        <w:rPr>
          <w:rFonts w:ascii="Verdana" w:hAnsi="Verdana"/>
          <w:sz w:val="23"/>
          <w:szCs w:val="23"/>
        </w:rPr>
      </w:pPr>
      <w:r w:rsidRPr="00AB4901">
        <w:rPr>
          <w:rFonts w:ascii="Verdana" w:hAnsi="Verdana"/>
          <w:sz w:val="23"/>
          <w:szCs w:val="23"/>
        </w:rPr>
        <w:t xml:space="preserve">Although </w:t>
      </w:r>
      <w:r>
        <w:rPr>
          <w:rFonts w:ascii="Verdana" w:hAnsi="Verdana"/>
          <w:sz w:val="23"/>
          <w:szCs w:val="23"/>
        </w:rPr>
        <w:t xml:space="preserve">presented as </w:t>
      </w:r>
      <w:r w:rsidRPr="00AB4901">
        <w:rPr>
          <w:rFonts w:ascii="Verdana" w:hAnsi="Verdana"/>
          <w:sz w:val="23"/>
          <w:szCs w:val="23"/>
        </w:rPr>
        <w:t>separate handbooks</w:t>
      </w:r>
      <w:r>
        <w:rPr>
          <w:rFonts w:ascii="Verdana" w:hAnsi="Verdana"/>
          <w:sz w:val="23"/>
          <w:szCs w:val="23"/>
        </w:rPr>
        <w:t xml:space="preserve">, they </w:t>
      </w:r>
      <w:r w:rsidRPr="009C310A">
        <w:rPr>
          <w:rFonts w:ascii="Verdana" w:hAnsi="Verdana"/>
          <w:sz w:val="23"/>
          <w:szCs w:val="23"/>
        </w:rPr>
        <w:t>are designed to be complementary to each other and will be most effective if used collectively.</w:t>
      </w:r>
      <w:r>
        <w:rPr>
          <w:rFonts w:ascii="Verdana" w:hAnsi="Verdana"/>
          <w:sz w:val="23"/>
          <w:szCs w:val="23"/>
        </w:rPr>
        <w:t xml:space="preserve"> </w:t>
      </w:r>
      <w:r w:rsidRPr="00AB4901">
        <w:rPr>
          <w:rFonts w:ascii="Verdana" w:hAnsi="Verdana"/>
          <w:sz w:val="23"/>
          <w:szCs w:val="23"/>
        </w:rPr>
        <w:t>All handbooks</w:t>
      </w:r>
      <w:r w:rsidRPr="00AB4901">
        <w:rPr>
          <w:rFonts w:ascii="Verdana" w:hAnsi="Verdana"/>
          <w:b/>
          <w:color w:val="4472C4" w:themeColor="accent1"/>
          <w:sz w:val="23"/>
          <w:szCs w:val="23"/>
        </w:rPr>
        <w:t xml:space="preserve"> </w:t>
      </w:r>
      <w:r w:rsidRPr="00AB4901">
        <w:rPr>
          <w:rFonts w:ascii="Verdana" w:hAnsi="Verdana"/>
          <w:sz w:val="23"/>
          <w:szCs w:val="23"/>
        </w:rPr>
        <w:t>contain hyperlinks which signposts you to further information and</w:t>
      </w:r>
      <w:r>
        <w:rPr>
          <w:rFonts w:ascii="Verdana" w:hAnsi="Verdana"/>
          <w:sz w:val="23"/>
          <w:szCs w:val="23"/>
        </w:rPr>
        <w:t xml:space="preserve"> </w:t>
      </w:r>
      <w:r w:rsidRPr="00AB4901">
        <w:rPr>
          <w:rFonts w:ascii="Verdana" w:hAnsi="Verdana"/>
          <w:sz w:val="23"/>
          <w:szCs w:val="23"/>
        </w:rPr>
        <w:t>resources.</w:t>
      </w:r>
      <w:r w:rsidR="005126B6" w:rsidRPr="005126B6">
        <w:rPr>
          <w:rFonts w:ascii="Verdana" w:hAnsi="Verdana"/>
          <w:sz w:val="23"/>
          <w:szCs w:val="23"/>
        </w:rPr>
        <w:t xml:space="preserve"> </w:t>
      </w:r>
      <w:r w:rsidRPr="004B2E01">
        <w:rPr>
          <w:rFonts w:ascii="Verdana" w:hAnsi="Verdana"/>
          <w:sz w:val="23"/>
          <w:szCs w:val="23"/>
        </w:rPr>
        <w:t xml:space="preserve">To download the handbooks go to </w:t>
      </w:r>
      <w:hyperlink r:id="rId22" w:history="1">
        <w:r w:rsidRPr="00B376B6">
          <w:rPr>
            <w:rStyle w:val="Hyperlink"/>
            <w:rFonts w:ascii="Verdana" w:hAnsi="Verdana"/>
            <w:sz w:val="23"/>
            <w:szCs w:val="23"/>
          </w:rPr>
          <w:t>Primary Care One</w:t>
        </w:r>
      </w:hyperlink>
      <w:r w:rsidRPr="00B376B6">
        <w:rPr>
          <w:rFonts w:ascii="Verdana" w:hAnsi="Verdana"/>
          <w:sz w:val="23"/>
          <w:szCs w:val="23"/>
        </w:rPr>
        <w:t>.</w:t>
      </w:r>
    </w:p>
    <w:p w14:paraId="6A354B1B" w14:textId="23B02E99" w:rsidR="00821981" w:rsidRPr="005126B6" w:rsidRDefault="00821981" w:rsidP="005126B6">
      <w:pPr>
        <w:pStyle w:val="Body"/>
        <w:spacing w:after="0" w:line="240" w:lineRule="auto"/>
        <w:ind w:right="226"/>
        <w:jc w:val="both"/>
        <w:rPr>
          <w:rFonts w:ascii="Verdana" w:hAnsi="Verdana"/>
          <w:color w:val="auto"/>
          <w:sz w:val="30"/>
          <w:szCs w:val="30"/>
        </w:rPr>
      </w:pPr>
    </w:p>
    <w:p w14:paraId="292A78C6" w14:textId="15E183F9" w:rsidR="00BC717B" w:rsidRPr="00AD50DB" w:rsidRDefault="005126B6" w:rsidP="00EC7810">
      <w:pPr>
        <w:keepNext/>
        <w:keepLines/>
        <w:shd w:val="clear" w:color="auto" w:fill="FFFFFF" w:themeFill="background1"/>
        <w:outlineLvl w:val="0"/>
        <w:rPr>
          <w:rFonts w:ascii="Verdana" w:eastAsia="Calibri" w:hAnsi="Verdana" w:cstheme="majorBidi"/>
          <w:b/>
          <w:color w:val="00B0F0"/>
          <w:sz w:val="30"/>
          <w:szCs w:val="32"/>
        </w:rPr>
      </w:pPr>
      <w:bookmarkStart w:id="14" w:name="SectionA"/>
      <w:bookmarkStart w:id="15" w:name="_Toc135668385"/>
      <w:bookmarkStart w:id="16" w:name="_Toc138166057"/>
      <w:r w:rsidRPr="00AD50DB">
        <w:rPr>
          <w:rFonts w:ascii="Verdana" w:eastAsia="Calibri" w:hAnsi="Verdana" w:cstheme="majorBidi"/>
          <w:b/>
          <w:color w:val="00B0F0"/>
          <w:sz w:val="30"/>
          <w:szCs w:val="32"/>
        </w:rPr>
        <w:t xml:space="preserve">Section A: </w:t>
      </w:r>
      <w:bookmarkEnd w:id="14"/>
      <w:bookmarkEnd w:id="15"/>
      <w:r w:rsidR="008B2FC0" w:rsidRPr="00AD50DB">
        <w:rPr>
          <w:rFonts w:ascii="Verdana" w:eastAsia="Calibri" w:hAnsi="Verdana" w:cstheme="majorBidi"/>
          <w:b/>
          <w:color w:val="00B0F0"/>
          <w:sz w:val="30"/>
          <w:szCs w:val="32"/>
        </w:rPr>
        <w:t>General information about clusters</w:t>
      </w:r>
      <w:bookmarkEnd w:id="16"/>
      <w:r w:rsidR="008B2FC0" w:rsidRPr="00AD50DB">
        <w:rPr>
          <w:rFonts w:ascii="Verdana" w:eastAsia="Calibri" w:hAnsi="Verdana" w:cstheme="majorBidi"/>
          <w:b/>
          <w:color w:val="00B0F0"/>
          <w:sz w:val="30"/>
          <w:szCs w:val="32"/>
        </w:rPr>
        <w:t xml:space="preserve"> </w:t>
      </w:r>
    </w:p>
    <w:p w14:paraId="1D6E69C5" w14:textId="77777777" w:rsidR="00EC7810" w:rsidRPr="00EC7810" w:rsidRDefault="00EC7810" w:rsidP="00EC7810">
      <w:pPr>
        <w:keepNext/>
        <w:keepLines/>
        <w:shd w:val="clear" w:color="auto" w:fill="FFFFFF" w:themeFill="background1"/>
        <w:outlineLvl w:val="0"/>
        <w:rPr>
          <w:rFonts w:ascii="Verdana" w:eastAsia="Calibri" w:hAnsi="Verdana" w:cstheme="majorBidi"/>
          <w:b/>
          <w:color w:val="00B0F0"/>
          <w:sz w:val="30"/>
          <w:szCs w:val="32"/>
          <w:highlight w:val="yellow"/>
        </w:rPr>
      </w:pPr>
    </w:p>
    <w:p w14:paraId="776ED49B" w14:textId="7CDC9512" w:rsidR="005126B6" w:rsidRDefault="00783967" w:rsidP="005126B6">
      <w:pPr>
        <w:pStyle w:val="Heading1"/>
      </w:pPr>
      <w:bookmarkStart w:id="17" w:name="_Toc138166058"/>
      <w:r>
        <w:t>What are c</w:t>
      </w:r>
      <w:r w:rsidR="005126B6">
        <w:t>lusters</w:t>
      </w:r>
      <w:r>
        <w:t>?</w:t>
      </w:r>
      <w:bookmarkEnd w:id="17"/>
    </w:p>
    <w:p w14:paraId="71DF293B" w14:textId="175EBDA3" w:rsidR="005126B6" w:rsidRPr="00AD50DB" w:rsidRDefault="005126B6" w:rsidP="00A702E4">
      <w:pPr>
        <w:spacing w:line="276" w:lineRule="auto"/>
        <w:rPr>
          <w:rFonts w:ascii="Verdana" w:hAnsi="Verdana"/>
          <w:sz w:val="23"/>
          <w:szCs w:val="23"/>
        </w:rPr>
      </w:pPr>
    </w:p>
    <w:p w14:paraId="193D9E11" w14:textId="59E0EC2B" w:rsidR="005126B6" w:rsidRDefault="005126B6" w:rsidP="003B52B9">
      <w:pPr>
        <w:spacing w:line="276" w:lineRule="auto"/>
        <w:jc w:val="both"/>
        <w:rPr>
          <w:rFonts w:ascii="Verdana" w:eastAsia="Calibri" w:hAnsi="Verdana" w:cs="Times New Roman"/>
          <w:i/>
          <w:iCs/>
          <w:color w:val="0000FF"/>
          <w:sz w:val="23"/>
          <w:szCs w:val="23"/>
          <w:u w:val="single"/>
        </w:rPr>
      </w:pPr>
      <w:r w:rsidRPr="00F8115C">
        <w:rPr>
          <w:rFonts w:ascii="Verdana" w:eastAsia="Calibri" w:hAnsi="Verdana" w:cs="Times New Roman"/>
          <w:sz w:val="23"/>
          <w:szCs w:val="23"/>
        </w:rPr>
        <w:t>The concept of primary care clusters where primary care services are co-ordinated on a geographical locality basis in Wales was first int</w:t>
      </w:r>
      <w:r w:rsidR="003B52B9">
        <w:rPr>
          <w:rFonts w:ascii="Verdana" w:eastAsia="Calibri" w:hAnsi="Verdana" w:cs="Times New Roman"/>
          <w:sz w:val="23"/>
          <w:szCs w:val="23"/>
        </w:rPr>
        <w:t xml:space="preserve">roduced in 2010 in response to the </w:t>
      </w:r>
      <w:r w:rsidRPr="00F8115C">
        <w:rPr>
          <w:rFonts w:ascii="Verdana" w:eastAsia="Calibri" w:hAnsi="Verdana" w:cs="Times New Roman"/>
          <w:sz w:val="23"/>
          <w:szCs w:val="23"/>
        </w:rPr>
        <w:t>Welsh Government’s Primary &amp; Community Services Strategic Delivery Programme</w:t>
      </w:r>
      <w:r w:rsidRPr="00F8115C">
        <w:rPr>
          <w:rFonts w:ascii="Verdana" w:eastAsia="Calibri" w:hAnsi="Verdana" w:cs="Times New Roman"/>
          <w:i/>
          <w:iCs/>
          <w:sz w:val="23"/>
          <w:szCs w:val="23"/>
        </w:rPr>
        <w:t xml:space="preserve">, </w:t>
      </w:r>
      <w:hyperlink r:id="rId23" w:history="1">
        <w:r w:rsidRPr="00F8115C">
          <w:rPr>
            <w:rFonts w:ascii="Verdana" w:eastAsia="Calibri" w:hAnsi="Verdana" w:cs="Times New Roman"/>
            <w:i/>
            <w:iCs/>
            <w:color w:val="0000FF"/>
            <w:sz w:val="23"/>
            <w:szCs w:val="23"/>
            <w:u w:val="single"/>
          </w:rPr>
          <w:t>Setting the Direction</w:t>
        </w:r>
      </w:hyperlink>
      <w:r>
        <w:rPr>
          <w:rFonts w:ascii="Verdana" w:eastAsia="Calibri" w:hAnsi="Verdana" w:cs="Times New Roman"/>
          <w:i/>
          <w:iCs/>
          <w:color w:val="0000FF"/>
          <w:sz w:val="23"/>
          <w:szCs w:val="23"/>
          <w:u w:val="single"/>
        </w:rPr>
        <w:t>.</w:t>
      </w:r>
      <w:r w:rsidR="003B52B9">
        <w:rPr>
          <w:rFonts w:ascii="Verdana" w:eastAsia="Calibri" w:hAnsi="Verdana" w:cs="Times New Roman"/>
          <w:i/>
          <w:iCs/>
          <w:color w:val="0000FF"/>
          <w:sz w:val="23"/>
          <w:szCs w:val="23"/>
          <w:u w:val="single"/>
        </w:rPr>
        <w:t xml:space="preserve"> </w:t>
      </w:r>
    </w:p>
    <w:p w14:paraId="62A5D613" w14:textId="60AB77ED" w:rsidR="003B52B9" w:rsidRDefault="003B52B9" w:rsidP="003B52B9">
      <w:pPr>
        <w:spacing w:line="276" w:lineRule="auto"/>
        <w:jc w:val="both"/>
        <w:rPr>
          <w:rFonts w:ascii="Verdana" w:eastAsia="Calibri" w:hAnsi="Verdana" w:cs="Times New Roman"/>
          <w:i/>
          <w:iCs/>
          <w:color w:val="0000FF"/>
          <w:sz w:val="23"/>
          <w:szCs w:val="23"/>
          <w:u w:val="single"/>
        </w:rPr>
      </w:pPr>
    </w:p>
    <w:p w14:paraId="6BE5BFB9" w14:textId="23EC28AC" w:rsidR="005126B6" w:rsidRDefault="005126B6" w:rsidP="003B52B9">
      <w:pPr>
        <w:spacing w:line="276" w:lineRule="auto"/>
        <w:outlineLvl w:val="2"/>
        <w:rPr>
          <w:rFonts w:ascii="Verdana" w:eastAsia="Calibri" w:hAnsi="Verdana" w:cs="Times New Roman"/>
          <w:sz w:val="23"/>
          <w:szCs w:val="23"/>
        </w:rPr>
      </w:pPr>
      <w:bookmarkStart w:id="18" w:name="B2"/>
      <w:bookmarkStart w:id="19" w:name="_Toc115944177"/>
      <w:bookmarkStart w:id="20" w:name="_Toc134200195"/>
      <w:bookmarkStart w:id="21" w:name="_Toc135756948"/>
      <w:bookmarkStart w:id="22" w:name="_Toc135759020"/>
      <w:bookmarkStart w:id="23" w:name="_Toc138165816"/>
      <w:bookmarkStart w:id="24" w:name="_Toc138166059"/>
      <w:bookmarkEnd w:id="18"/>
      <w:r w:rsidRPr="00F8115C">
        <w:rPr>
          <w:rFonts w:ascii="Verdana" w:eastAsia="Calibri" w:hAnsi="Verdana" w:cs="Times New Roman"/>
          <w:sz w:val="23"/>
          <w:szCs w:val="23"/>
        </w:rPr>
        <w:t>A cluster is defined as</w:t>
      </w:r>
      <w:bookmarkEnd w:id="19"/>
      <w:r w:rsidRPr="00F8115C">
        <w:rPr>
          <w:rFonts w:ascii="Verdana" w:eastAsia="Calibri" w:hAnsi="Verdana" w:cs="Times New Roman"/>
          <w:sz w:val="23"/>
          <w:szCs w:val="23"/>
        </w:rPr>
        <w:t>:</w:t>
      </w:r>
      <w:bookmarkEnd w:id="20"/>
      <w:bookmarkEnd w:id="21"/>
      <w:bookmarkEnd w:id="22"/>
      <w:bookmarkEnd w:id="23"/>
      <w:bookmarkEnd w:id="24"/>
    </w:p>
    <w:p w14:paraId="0F333944" w14:textId="5C3F36E2" w:rsidR="003B52B9" w:rsidRPr="00F8115C" w:rsidRDefault="003B52B9" w:rsidP="003B52B9">
      <w:pPr>
        <w:spacing w:line="276" w:lineRule="auto"/>
        <w:outlineLvl w:val="2"/>
        <w:rPr>
          <w:rFonts w:ascii="Verdana" w:eastAsia="Calibri" w:hAnsi="Verdana" w:cs="Times New Roman"/>
          <w:sz w:val="23"/>
          <w:szCs w:val="23"/>
        </w:rPr>
      </w:pPr>
    </w:p>
    <w:p w14:paraId="126D1D88" w14:textId="1310A0AA" w:rsidR="001A02E5" w:rsidRPr="001A02E5" w:rsidRDefault="005126B6" w:rsidP="00A702E4">
      <w:pPr>
        <w:spacing w:line="276" w:lineRule="auto"/>
        <w:jc w:val="both"/>
        <w:rPr>
          <w:rFonts w:ascii="Verdana" w:eastAsia="Calibri" w:hAnsi="Verdana" w:cs="Times New Roman"/>
          <w:i/>
          <w:iCs/>
          <w:color w:val="002060"/>
          <w:sz w:val="23"/>
          <w:szCs w:val="23"/>
        </w:rPr>
      </w:pPr>
      <w:r w:rsidRPr="001A02E5">
        <w:rPr>
          <w:rFonts w:ascii="Verdana" w:eastAsia="Calibri" w:hAnsi="Verdana" w:cs="Times New Roman"/>
          <w:i/>
          <w:color w:val="002060"/>
          <w:sz w:val="23"/>
          <w:szCs w:val="23"/>
        </w:rPr>
        <w:t xml:space="preserve">A cluster </w:t>
      </w:r>
      <w:r w:rsidRPr="001A02E5">
        <w:rPr>
          <w:rFonts w:ascii="Verdana" w:eastAsia="Calibri" w:hAnsi="Verdana" w:cs="Times New Roman"/>
          <w:i/>
          <w:iCs/>
          <w:color w:val="002060"/>
          <w:sz w:val="23"/>
          <w:szCs w:val="23"/>
        </w:rPr>
        <w:t xml:space="preserve">brings together all local services involved in health and care across a geographical area, typically serving a population between 25,000 and 100,000. </w:t>
      </w:r>
    </w:p>
    <w:p w14:paraId="4980CEFA" w14:textId="4D959188" w:rsidR="001A02E5" w:rsidRPr="001A02E5" w:rsidRDefault="001A02E5" w:rsidP="00A702E4">
      <w:pPr>
        <w:spacing w:line="276" w:lineRule="auto"/>
        <w:jc w:val="both"/>
        <w:rPr>
          <w:rFonts w:ascii="Verdana" w:eastAsia="Calibri" w:hAnsi="Verdana" w:cs="Times New Roman"/>
          <w:i/>
          <w:iCs/>
          <w:color w:val="002060"/>
          <w:sz w:val="23"/>
          <w:szCs w:val="23"/>
        </w:rPr>
      </w:pPr>
    </w:p>
    <w:p w14:paraId="67F91C55" w14:textId="2091633F" w:rsidR="005126B6" w:rsidRPr="001A02E5" w:rsidRDefault="005126B6" w:rsidP="00A702E4">
      <w:pPr>
        <w:spacing w:line="276" w:lineRule="auto"/>
        <w:jc w:val="both"/>
        <w:rPr>
          <w:rFonts w:ascii="Verdana" w:eastAsia="Calibri" w:hAnsi="Verdana" w:cs="Times New Roman"/>
          <w:i/>
          <w:iCs/>
          <w:color w:val="002060"/>
          <w:sz w:val="23"/>
          <w:szCs w:val="23"/>
        </w:rPr>
      </w:pPr>
      <w:r w:rsidRPr="001A02E5">
        <w:rPr>
          <w:rFonts w:ascii="Verdana" w:eastAsia="Calibri" w:hAnsi="Verdana" w:cs="Times New Roman"/>
          <w:i/>
          <w:iCs/>
          <w:color w:val="002060"/>
          <w:sz w:val="23"/>
          <w:szCs w:val="23"/>
        </w:rPr>
        <w:t xml:space="preserve">Working as a cluster ensures care is better co-ordinated to promote the wellbeing </w:t>
      </w:r>
      <w:r w:rsidR="001A02E5" w:rsidRPr="001A02E5">
        <w:rPr>
          <w:rFonts w:ascii="Verdana" w:eastAsia="Calibri" w:hAnsi="Verdana" w:cs="Times New Roman"/>
          <w:i/>
          <w:iCs/>
          <w:color w:val="002060"/>
          <w:sz w:val="23"/>
          <w:szCs w:val="23"/>
        </w:rPr>
        <w:t>of individuals and communities.</w:t>
      </w:r>
    </w:p>
    <w:p w14:paraId="733E8E28" w14:textId="01A482B9" w:rsidR="003B52B9" w:rsidRPr="00F8115C" w:rsidRDefault="003B52B9" w:rsidP="003B52B9">
      <w:pPr>
        <w:spacing w:line="276" w:lineRule="auto"/>
        <w:ind w:left="720"/>
        <w:jc w:val="both"/>
        <w:rPr>
          <w:rFonts w:ascii="Verdana" w:eastAsia="Calibri" w:hAnsi="Verdana" w:cs="Times New Roman"/>
          <w:sz w:val="23"/>
          <w:szCs w:val="23"/>
        </w:rPr>
      </w:pPr>
    </w:p>
    <w:p w14:paraId="5AC0DA18" w14:textId="47D0388C" w:rsidR="005126B6" w:rsidRPr="00F8115C" w:rsidRDefault="005126B6" w:rsidP="003B52B9">
      <w:pPr>
        <w:spacing w:line="276" w:lineRule="auto"/>
        <w:jc w:val="right"/>
        <w:rPr>
          <w:rFonts w:ascii="Verdana" w:eastAsia="Calibri" w:hAnsi="Verdana" w:cs="Times New Roman"/>
          <w:sz w:val="20"/>
          <w:szCs w:val="20"/>
        </w:rPr>
      </w:pPr>
      <w:r w:rsidRPr="00F8115C">
        <w:rPr>
          <w:rFonts w:ascii="Verdana" w:eastAsia="Calibri" w:hAnsi="Verdana" w:cs="Times New Roman"/>
          <w:sz w:val="20"/>
          <w:szCs w:val="20"/>
        </w:rPr>
        <w:t xml:space="preserve">Source: </w:t>
      </w:r>
      <w:r w:rsidRPr="00F8115C">
        <w:rPr>
          <w:rFonts w:ascii="Verdana" w:eastAsia="Calibri" w:hAnsi="Verdana" w:cs="Times New Roman"/>
          <w:i/>
          <w:iCs/>
          <w:sz w:val="20"/>
          <w:szCs w:val="20"/>
        </w:rPr>
        <w:t>The Strategic Programme for Primary Care, 2018</w:t>
      </w:r>
      <w:r w:rsidRPr="00F8115C">
        <w:rPr>
          <w:rFonts w:ascii="Verdana" w:eastAsia="Calibri" w:hAnsi="Verdana" w:cs="Times New Roman"/>
          <w:sz w:val="20"/>
          <w:szCs w:val="20"/>
        </w:rPr>
        <w:t xml:space="preserve"> </w:t>
      </w:r>
    </w:p>
    <w:p w14:paraId="337BB62B" w14:textId="6EA37E34" w:rsidR="005126B6" w:rsidRDefault="005126B6" w:rsidP="003B52B9">
      <w:pPr>
        <w:spacing w:line="276" w:lineRule="auto"/>
      </w:pPr>
    </w:p>
    <w:p w14:paraId="20F4F61A" w14:textId="3A5CFAE8" w:rsidR="001A02E5" w:rsidRDefault="003B52B9" w:rsidP="003B52B9">
      <w:pPr>
        <w:spacing w:line="276" w:lineRule="auto"/>
        <w:contextualSpacing/>
        <w:jc w:val="both"/>
        <w:rPr>
          <w:rFonts w:ascii="Verdana" w:hAnsi="Verdana"/>
          <w:sz w:val="23"/>
          <w:szCs w:val="23"/>
        </w:rPr>
      </w:pPr>
      <w:r>
        <w:rPr>
          <w:rFonts w:ascii="Verdana" w:eastAsia="+mn-ea" w:hAnsi="Verdana" w:cs="Arial"/>
          <w:kern w:val="24"/>
          <w:sz w:val="23"/>
          <w:szCs w:val="23"/>
          <w:lang w:eastAsia="en-GB"/>
        </w:rPr>
        <w:t xml:space="preserve">Clusters were originally introduced as GP clusters where </w:t>
      </w:r>
      <w:r>
        <w:rPr>
          <w:rFonts w:ascii="Verdana" w:hAnsi="Verdana"/>
          <w:color w:val="000000" w:themeColor="text1"/>
          <w:sz w:val="23"/>
          <w:szCs w:val="23"/>
        </w:rPr>
        <w:t>f</w:t>
      </w:r>
      <w:r w:rsidRPr="00F378B2">
        <w:rPr>
          <w:rFonts w:ascii="Verdana" w:hAnsi="Verdana"/>
          <w:color w:val="000000" w:themeColor="text1"/>
          <w:sz w:val="23"/>
          <w:szCs w:val="23"/>
        </w:rPr>
        <w:t xml:space="preserve">ormal arrangements were put in place via the General Medical Services contract </w:t>
      </w:r>
      <w:r w:rsidR="001A02E5">
        <w:rPr>
          <w:rFonts w:ascii="Verdana" w:hAnsi="Verdana"/>
          <w:color w:val="000000" w:themeColor="text1"/>
          <w:sz w:val="23"/>
          <w:szCs w:val="23"/>
        </w:rPr>
        <w:t xml:space="preserve">in April 2014 </w:t>
      </w:r>
      <w:r w:rsidRPr="00F378B2">
        <w:rPr>
          <w:rFonts w:ascii="Verdana" w:hAnsi="Verdana"/>
          <w:color w:val="000000" w:themeColor="text1"/>
          <w:sz w:val="23"/>
          <w:szCs w:val="23"/>
        </w:rPr>
        <w:t xml:space="preserve">to enable GP practices to work collaboratively as clusters to develop services in their locality. </w:t>
      </w:r>
      <w:r>
        <w:rPr>
          <w:rFonts w:ascii="Verdana" w:eastAsia="+mn-ea" w:hAnsi="Verdana" w:cs="Arial"/>
          <w:kern w:val="24"/>
          <w:sz w:val="23"/>
          <w:szCs w:val="23"/>
          <w:lang w:eastAsia="en-GB"/>
        </w:rPr>
        <w:t xml:space="preserve"> </w:t>
      </w:r>
      <w:r w:rsidR="001A02E5">
        <w:rPr>
          <w:rFonts w:ascii="Verdana" w:eastAsia="+mn-ea" w:hAnsi="Verdana" w:cs="Arial"/>
          <w:kern w:val="24"/>
          <w:sz w:val="23"/>
          <w:szCs w:val="23"/>
          <w:lang w:eastAsia="en-GB"/>
        </w:rPr>
        <w:t xml:space="preserve">The refreshed model for clusters we see today arose as a result of </w:t>
      </w:r>
      <w:r w:rsidR="00AD50DB">
        <w:rPr>
          <w:rFonts w:ascii="Verdana" w:eastAsia="+mn-ea" w:hAnsi="Verdana" w:cs="Arial"/>
          <w:kern w:val="24"/>
          <w:sz w:val="23"/>
          <w:szCs w:val="23"/>
          <w:lang w:eastAsia="en-GB"/>
        </w:rPr>
        <w:t>t</w:t>
      </w:r>
      <w:r w:rsidR="001A02E5" w:rsidRPr="00F378B2">
        <w:rPr>
          <w:rFonts w:ascii="Verdana" w:hAnsi="Verdana"/>
          <w:sz w:val="23"/>
          <w:szCs w:val="23"/>
        </w:rPr>
        <w:t xml:space="preserve">he </w:t>
      </w:r>
      <w:hyperlink r:id="rId24" w:history="1">
        <w:r w:rsidR="001A02E5" w:rsidRPr="00C33F4C">
          <w:rPr>
            <w:rStyle w:val="Hyperlink"/>
            <w:rFonts w:ascii="Verdana" w:hAnsi="Verdana"/>
            <w:i/>
            <w:sz w:val="23"/>
            <w:szCs w:val="23"/>
          </w:rPr>
          <w:t>Health, Social Care and Sport Committee Inquiry into Primary Care Clusters</w:t>
        </w:r>
      </w:hyperlink>
      <w:r w:rsidR="001A02E5" w:rsidRPr="00F378B2">
        <w:rPr>
          <w:rFonts w:ascii="Verdana" w:hAnsi="Verdana"/>
          <w:sz w:val="23"/>
          <w:szCs w:val="23"/>
        </w:rPr>
        <w:t xml:space="preserve"> in October 2017</w:t>
      </w:r>
      <w:r w:rsidR="001A02E5">
        <w:rPr>
          <w:rFonts w:ascii="Verdana" w:hAnsi="Verdana"/>
          <w:sz w:val="23"/>
          <w:szCs w:val="23"/>
        </w:rPr>
        <w:t>.</w:t>
      </w:r>
    </w:p>
    <w:p w14:paraId="3F7F5E50" w14:textId="6CD02BEE" w:rsidR="001A02E5" w:rsidRPr="001A02E5" w:rsidRDefault="001A02E5" w:rsidP="003B52B9">
      <w:pPr>
        <w:spacing w:line="276" w:lineRule="auto"/>
        <w:contextualSpacing/>
        <w:jc w:val="both"/>
        <w:rPr>
          <w:rFonts w:ascii="Verdana" w:eastAsia="+mn-ea" w:hAnsi="Verdana" w:cs="Arial"/>
          <w:kern w:val="24"/>
          <w:sz w:val="23"/>
          <w:szCs w:val="23"/>
          <w:lang w:eastAsia="en-GB"/>
        </w:rPr>
      </w:pPr>
    </w:p>
    <w:p w14:paraId="0C633E7C" w14:textId="77777777" w:rsidR="001A02E5" w:rsidRDefault="005126B6" w:rsidP="003B52B9">
      <w:pPr>
        <w:spacing w:line="276" w:lineRule="auto"/>
        <w:contextualSpacing/>
        <w:jc w:val="both"/>
        <w:rPr>
          <w:rFonts w:ascii="Verdana" w:eastAsia="+mn-ea" w:hAnsi="Verdana" w:cs="Arial"/>
          <w:kern w:val="24"/>
          <w:sz w:val="23"/>
          <w:szCs w:val="23"/>
          <w:lang w:eastAsia="en-GB"/>
        </w:rPr>
      </w:pPr>
      <w:r w:rsidRPr="00FC1042">
        <w:rPr>
          <w:rFonts w:ascii="Verdana" w:eastAsia="+mn-ea" w:hAnsi="Verdana" w:cs="Arial"/>
          <w:kern w:val="24"/>
          <w:sz w:val="23"/>
          <w:szCs w:val="23"/>
          <w:lang w:eastAsia="en-GB"/>
        </w:rPr>
        <w:t>Clusters bring together a wide range of stakeholders including include healthcare professionals, senior leads from health boards, local authorities and third sector.</w:t>
      </w:r>
    </w:p>
    <w:p w14:paraId="2C08553B" w14:textId="734217AA" w:rsidR="005126B6" w:rsidRPr="00FC1042" w:rsidRDefault="001A02E5" w:rsidP="003B52B9">
      <w:pPr>
        <w:spacing w:line="276" w:lineRule="auto"/>
        <w:contextualSpacing/>
        <w:jc w:val="both"/>
        <w:rPr>
          <w:rFonts w:ascii="Verdana" w:eastAsia="+mn-ea" w:hAnsi="Verdana" w:cs="Arial"/>
          <w:kern w:val="24"/>
          <w:sz w:val="23"/>
          <w:szCs w:val="23"/>
          <w:lang w:eastAsia="en-GB"/>
        </w:rPr>
      </w:pPr>
      <w:r w:rsidRPr="00FC1042">
        <w:rPr>
          <w:noProof/>
          <w:sz w:val="23"/>
          <w:szCs w:val="23"/>
          <w:lang w:eastAsia="en-GB"/>
        </w:rPr>
        <w:drawing>
          <wp:anchor distT="0" distB="0" distL="114300" distR="114300" simplePos="0" relativeHeight="251842560" behindDoc="1" locked="0" layoutInCell="1" allowOverlap="1" wp14:anchorId="5C4B2FBE" wp14:editId="247D4923">
            <wp:simplePos x="0" y="0"/>
            <wp:positionH relativeFrom="column">
              <wp:posOffset>-214630</wp:posOffset>
            </wp:positionH>
            <wp:positionV relativeFrom="paragraph">
              <wp:posOffset>168275</wp:posOffset>
            </wp:positionV>
            <wp:extent cx="3130550" cy="2180590"/>
            <wp:effectExtent l="0" t="0" r="0" b="0"/>
            <wp:wrapSquare wrapText="bothSides"/>
            <wp:docPr id="599011463" name="Picture 59901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0550" cy="2180590"/>
                    </a:xfrm>
                    <a:prstGeom prst="rect">
                      <a:avLst/>
                    </a:prstGeom>
                    <a:noFill/>
                  </pic:spPr>
                </pic:pic>
              </a:graphicData>
            </a:graphic>
          </wp:anchor>
        </w:drawing>
      </w:r>
      <w:r w:rsidR="005126B6" w:rsidRPr="00FC1042">
        <w:rPr>
          <w:rFonts w:ascii="Verdana" w:eastAsia="+mn-ea" w:hAnsi="Verdana" w:cs="Arial"/>
          <w:kern w:val="24"/>
          <w:sz w:val="23"/>
          <w:szCs w:val="23"/>
          <w:lang w:eastAsia="en-GB"/>
        </w:rPr>
        <w:t xml:space="preserve">  </w:t>
      </w:r>
    </w:p>
    <w:p w14:paraId="4D11CA0B" w14:textId="74074754" w:rsidR="005126B6" w:rsidRPr="00A702E4" w:rsidRDefault="005126B6" w:rsidP="003B52B9">
      <w:pPr>
        <w:spacing w:line="276" w:lineRule="auto"/>
        <w:contextualSpacing/>
        <w:jc w:val="both"/>
        <w:rPr>
          <w:rFonts w:ascii="Verdana" w:eastAsia="+mn-ea" w:hAnsi="Verdana" w:cs="Arial"/>
          <w:kern w:val="24"/>
          <w:sz w:val="23"/>
          <w:szCs w:val="23"/>
          <w:lang w:eastAsia="en-GB"/>
        </w:rPr>
      </w:pPr>
      <w:r w:rsidRPr="00FC1042">
        <w:rPr>
          <w:rFonts w:ascii="Verdana" w:eastAsia="Times New Roman" w:hAnsi="Verdana" w:cs="Times New Roman"/>
          <w:sz w:val="23"/>
          <w:szCs w:val="23"/>
          <w:lang w:eastAsia="en-GB"/>
        </w:rPr>
        <w:t xml:space="preserve">Clusters should encourage stakeholders </w:t>
      </w:r>
      <w:r w:rsidRPr="00FC1042">
        <w:rPr>
          <w:rFonts w:ascii="Verdana" w:eastAsia="+mn-ea" w:hAnsi="Verdana" w:cs="Arial"/>
          <w:kern w:val="24"/>
          <w:sz w:val="23"/>
          <w:szCs w:val="23"/>
          <w:lang w:eastAsia="en-GB"/>
        </w:rPr>
        <w:t>to</w:t>
      </w:r>
      <w:r w:rsidRPr="00FC1042">
        <w:rPr>
          <w:rFonts w:ascii="Verdana" w:eastAsia="Times New Roman" w:hAnsi="Verdana" w:cs="Times New Roman"/>
          <w:sz w:val="23"/>
          <w:szCs w:val="23"/>
          <w:lang w:eastAsia="en-GB"/>
        </w:rPr>
        <w:t xml:space="preserve"> w</w:t>
      </w:r>
      <w:r w:rsidRPr="00FC1042">
        <w:rPr>
          <w:rFonts w:ascii="Verdana" w:eastAsia="+mn-ea" w:hAnsi="Verdana" w:cs="Arial"/>
          <w:kern w:val="24"/>
          <w:sz w:val="23"/>
          <w:szCs w:val="23"/>
          <w:lang w:eastAsia="en-GB"/>
        </w:rPr>
        <w:t xml:space="preserve">ork together to find operational solutions that work in the local context and ensure seamless and efficient service provision to their local populations. </w:t>
      </w:r>
    </w:p>
    <w:p w14:paraId="3A8DF30F" w14:textId="77777777" w:rsidR="001A02E5" w:rsidRDefault="001A02E5" w:rsidP="003B52B9">
      <w:pPr>
        <w:spacing w:line="276" w:lineRule="auto"/>
        <w:jc w:val="both"/>
        <w:rPr>
          <w:rFonts w:ascii="Verdana" w:hAnsi="Verdana"/>
          <w:sz w:val="23"/>
          <w:szCs w:val="23"/>
        </w:rPr>
      </w:pPr>
    </w:p>
    <w:p w14:paraId="5074B9E2" w14:textId="16ABC83E" w:rsidR="001A02E5" w:rsidRDefault="003B52B9" w:rsidP="003B52B9">
      <w:pPr>
        <w:spacing w:line="276" w:lineRule="auto"/>
        <w:jc w:val="both"/>
        <w:rPr>
          <w:rFonts w:ascii="Verdana" w:hAnsi="Verdana"/>
          <w:sz w:val="23"/>
          <w:szCs w:val="23"/>
        </w:rPr>
      </w:pPr>
      <w:r>
        <w:rPr>
          <w:rFonts w:ascii="Verdana" w:hAnsi="Verdana"/>
          <w:sz w:val="23"/>
          <w:szCs w:val="23"/>
        </w:rPr>
        <w:t xml:space="preserve">There are 60 </w:t>
      </w:r>
      <w:r w:rsidR="001A02E5">
        <w:rPr>
          <w:rFonts w:ascii="Verdana" w:hAnsi="Verdana"/>
          <w:sz w:val="23"/>
          <w:szCs w:val="23"/>
        </w:rPr>
        <w:t>c</w:t>
      </w:r>
      <w:r w:rsidR="005126B6" w:rsidRPr="00FC1042">
        <w:rPr>
          <w:rFonts w:ascii="Verdana" w:hAnsi="Verdana"/>
          <w:sz w:val="23"/>
          <w:szCs w:val="23"/>
        </w:rPr>
        <w:t>luster</w:t>
      </w:r>
      <w:r w:rsidR="001A02E5">
        <w:rPr>
          <w:rFonts w:ascii="Verdana" w:hAnsi="Verdana"/>
          <w:sz w:val="23"/>
          <w:szCs w:val="23"/>
        </w:rPr>
        <w:t xml:space="preserve">s in Wales. Their geographical area and size of population are determined by the individual health board. </w:t>
      </w:r>
    </w:p>
    <w:p w14:paraId="638A5E17" w14:textId="77777777" w:rsidR="000545DE" w:rsidRDefault="000545DE" w:rsidP="003B52B9">
      <w:pPr>
        <w:spacing w:line="276" w:lineRule="auto"/>
        <w:jc w:val="both"/>
        <w:rPr>
          <w:rFonts w:ascii="Verdana" w:hAnsi="Verdana"/>
          <w:sz w:val="23"/>
          <w:szCs w:val="23"/>
        </w:rPr>
      </w:pPr>
    </w:p>
    <w:p w14:paraId="3937D626" w14:textId="28B9B53B" w:rsidR="001A02E5" w:rsidRDefault="001A02E5" w:rsidP="003B52B9">
      <w:pPr>
        <w:spacing w:line="276" w:lineRule="auto"/>
        <w:jc w:val="both"/>
        <w:rPr>
          <w:rFonts w:ascii="Verdana" w:hAnsi="Verdana"/>
          <w:sz w:val="23"/>
          <w:szCs w:val="23"/>
        </w:rPr>
      </w:pPr>
    </w:p>
    <w:p w14:paraId="776A5499" w14:textId="038392DB" w:rsidR="00A702E4" w:rsidRDefault="00A702E4" w:rsidP="003B52B9">
      <w:pPr>
        <w:spacing w:line="276" w:lineRule="auto"/>
        <w:jc w:val="both"/>
        <w:rPr>
          <w:rFonts w:ascii="Verdana" w:hAnsi="Verdana"/>
          <w:sz w:val="23"/>
          <w:szCs w:val="23"/>
        </w:rPr>
      </w:pPr>
    </w:p>
    <w:p w14:paraId="69A57F99" w14:textId="77777777" w:rsidR="00A702E4" w:rsidRPr="00A702E4" w:rsidRDefault="00A702E4" w:rsidP="003B52B9">
      <w:pPr>
        <w:spacing w:line="276" w:lineRule="auto"/>
        <w:jc w:val="both"/>
        <w:rPr>
          <w:rFonts w:ascii="Verdana" w:hAnsi="Verdana"/>
          <w:sz w:val="30"/>
          <w:szCs w:val="30"/>
        </w:rPr>
      </w:pPr>
    </w:p>
    <w:p w14:paraId="7FFDA2B6" w14:textId="72404EB0" w:rsidR="001A02E5" w:rsidRDefault="0052412F" w:rsidP="001A02E5">
      <w:pPr>
        <w:spacing w:line="276" w:lineRule="auto"/>
        <w:jc w:val="both"/>
        <w:rPr>
          <w:rStyle w:val="Hyperlink"/>
          <w:rFonts w:ascii="Verdana" w:hAnsi="Verdana"/>
          <w:color w:val="auto"/>
          <w:sz w:val="23"/>
          <w:szCs w:val="23"/>
          <w:u w:val="none"/>
        </w:rPr>
      </w:pPr>
      <w:r w:rsidRPr="00F378B2">
        <w:rPr>
          <w:rFonts w:ascii="Verdana" w:hAnsi="Verdana"/>
          <w:noProof/>
          <w:sz w:val="23"/>
          <w:szCs w:val="23"/>
          <w:lang w:eastAsia="en-GB"/>
        </w:rPr>
        <w:drawing>
          <wp:anchor distT="0" distB="0" distL="114300" distR="114300" simplePos="0" relativeHeight="251846656" behindDoc="1" locked="0" layoutInCell="1" allowOverlap="1" wp14:anchorId="0FCC0755" wp14:editId="61312839">
            <wp:simplePos x="0" y="0"/>
            <wp:positionH relativeFrom="column">
              <wp:posOffset>0</wp:posOffset>
            </wp:positionH>
            <wp:positionV relativeFrom="paragraph">
              <wp:posOffset>38100</wp:posOffset>
            </wp:positionV>
            <wp:extent cx="1395730" cy="1627505"/>
            <wp:effectExtent l="133350" t="114300" r="90170" b="163195"/>
            <wp:wrapTight wrapText="bothSides">
              <wp:wrapPolygon edited="0">
                <wp:start x="-1769" y="-1517"/>
                <wp:lineTo x="-2064" y="21490"/>
                <wp:lineTo x="-1179" y="23513"/>
                <wp:lineTo x="21816" y="23513"/>
                <wp:lineTo x="22701" y="19468"/>
                <wp:lineTo x="22406" y="-1517"/>
                <wp:lineTo x="-1769" y="-1517"/>
              </wp:wrapPolygon>
            </wp:wrapTight>
            <wp:docPr id="240" name="Picture 240"/>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6" cstate="print">
                      <a:extLst>
                        <a:ext uri="{28A0092B-C50C-407E-A947-70E740481C1C}">
                          <a14:useLocalDpi xmlns:a14="http://schemas.microsoft.com/office/drawing/2010/main" val="0"/>
                        </a:ext>
                      </a:extLst>
                    </a:blip>
                    <a:srcRect l="19776" t="23761" r="62109" b="10517"/>
                    <a:stretch/>
                  </pic:blipFill>
                  <pic:spPr bwMode="auto">
                    <a:xfrm>
                      <a:off x="0" y="0"/>
                      <a:ext cx="1395730" cy="1627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2E5" w:rsidRPr="00F378B2">
        <w:rPr>
          <w:rFonts w:ascii="Verdana" w:hAnsi="Verdana"/>
          <w:sz w:val="23"/>
          <w:szCs w:val="23"/>
        </w:rPr>
        <w:t>To view the map of all clusters in Wales</w:t>
      </w:r>
      <w:r w:rsidR="005F4F7A">
        <w:rPr>
          <w:rFonts w:ascii="Verdana" w:hAnsi="Verdana"/>
          <w:sz w:val="23"/>
          <w:szCs w:val="23"/>
        </w:rPr>
        <w:t>,</w:t>
      </w:r>
      <w:r w:rsidR="001A02E5" w:rsidRPr="00F378B2">
        <w:rPr>
          <w:rFonts w:ascii="Verdana" w:hAnsi="Verdana"/>
          <w:sz w:val="23"/>
          <w:szCs w:val="23"/>
        </w:rPr>
        <w:t xml:space="preserve"> click </w:t>
      </w:r>
      <w:hyperlink r:id="rId27" w:history="1">
        <w:r w:rsidR="001A02E5" w:rsidRPr="00F378B2">
          <w:rPr>
            <w:rStyle w:val="Hyperlink"/>
            <w:rFonts w:ascii="Verdana" w:hAnsi="Verdana"/>
            <w:sz w:val="23"/>
            <w:szCs w:val="23"/>
          </w:rPr>
          <w:t>here</w:t>
        </w:r>
        <w:r w:rsidR="001A02E5" w:rsidRPr="00C33F4C">
          <w:rPr>
            <w:rStyle w:val="Hyperlink"/>
            <w:rFonts w:ascii="Verdana" w:hAnsi="Verdana"/>
            <w:color w:val="auto"/>
            <w:sz w:val="23"/>
            <w:szCs w:val="23"/>
            <w:u w:val="none"/>
          </w:rPr>
          <w:t>.</w:t>
        </w:r>
      </w:hyperlink>
    </w:p>
    <w:p w14:paraId="40582D6F" w14:textId="77777777" w:rsidR="001A02E5" w:rsidRPr="00F378B2" w:rsidRDefault="001A02E5" w:rsidP="001A02E5">
      <w:pPr>
        <w:spacing w:line="276" w:lineRule="auto"/>
        <w:ind w:right="131"/>
        <w:jc w:val="both"/>
        <w:rPr>
          <w:rFonts w:ascii="Verdana" w:hAnsi="Verdana"/>
          <w:sz w:val="23"/>
          <w:szCs w:val="23"/>
        </w:rPr>
      </w:pPr>
    </w:p>
    <w:p w14:paraId="11D3C4FB" w14:textId="77777777" w:rsidR="001A02E5" w:rsidRPr="00F378B2" w:rsidRDefault="001A02E5" w:rsidP="001A02E5">
      <w:pPr>
        <w:spacing w:line="276" w:lineRule="auto"/>
        <w:ind w:right="131"/>
        <w:jc w:val="both"/>
        <w:rPr>
          <w:rFonts w:ascii="Verdana" w:hAnsi="Verdana"/>
          <w:sz w:val="23"/>
          <w:szCs w:val="23"/>
        </w:rPr>
      </w:pPr>
      <w:r w:rsidRPr="00F378B2">
        <w:rPr>
          <w:rFonts w:ascii="Verdana" w:hAnsi="Verdana"/>
          <w:sz w:val="23"/>
          <w:szCs w:val="23"/>
        </w:rPr>
        <w:t xml:space="preserve">Specific detail about individual clusters by health board is available </w:t>
      </w:r>
      <w:r w:rsidRPr="00F378B2">
        <w:rPr>
          <w:rFonts w:ascii="Verdana" w:eastAsia="Times New Roman" w:hAnsi="Verdana" w:cs="Times New Roman"/>
          <w:bCs/>
          <w:sz w:val="23"/>
          <w:szCs w:val="23"/>
          <w:lang w:eastAsia="en-GB"/>
        </w:rPr>
        <w:t xml:space="preserve">via </w:t>
      </w:r>
      <w:hyperlink r:id="rId28" w:history="1">
        <w:r w:rsidRPr="00F378B2">
          <w:rPr>
            <w:rStyle w:val="Hyperlink"/>
            <w:rFonts w:ascii="Verdana" w:hAnsi="Verdana"/>
            <w:sz w:val="23"/>
            <w:szCs w:val="23"/>
          </w:rPr>
          <w:t>Find a cluster - Primary Care One</w:t>
        </w:r>
        <w:r w:rsidRPr="00C33F4C">
          <w:rPr>
            <w:rStyle w:val="Hyperlink"/>
            <w:rFonts w:ascii="Verdana" w:hAnsi="Verdana"/>
            <w:color w:val="auto"/>
            <w:sz w:val="23"/>
            <w:szCs w:val="23"/>
            <w:u w:val="none"/>
          </w:rPr>
          <w:t xml:space="preserve">. </w:t>
        </w:r>
      </w:hyperlink>
    </w:p>
    <w:p w14:paraId="043899DE" w14:textId="77777777" w:rsidR="001A02E5" w:rsidRPr="005C7D64" w:rsidRDefault="001A02E5" w:rsidP="001A02E5">
      <w:pPr>
        <w:spacing w:line="276" w:lineRule="auto"/>
        <w:ind w:right="131" w:firstLine="284"/>
        <w:rPr>
          <w:rFonts w:ascii="Verdana" w:hAnsi="Verdana" w:cstheme="minorHAnsi"/>
          <w:b/>
          <w:color w:val="4472C4" w:themeColor="accent1"/>
          <w:sz w:val="30"/>
          <w:szCs w:val="30"/>
        </w:rPr>
      </w:pPr>
    </w:p>
    <w:p w14:paraId="3AB754C1" w14:textId="6198401A" w:rsidR="001A02E5" w:rsidRDefault="001A02E5" w:rsidP="003B52B9">
      <w:pPr>
        <w:spacing w:line="276" w:lineRule="auto"/>
        <w:jc w:val="both"/>
        <w:rPr>
          <w:rFonts w:ascii="Verdana" w:hAnsi="Verdana"/>
          <w:sz w:val="23"/>
          <w:szCs w:val="23"/>
        </w:rPr>
      </w:pPr>
    </w:p>
    <w:p w14:paraId="28E00E1F" w14:textId="49B41023" w:rsidR="001A02E5" w:rsidRDefault="001A02E5" w:rsidP="003B52B9">
      <w:pPr>
        <w:spacing w:line="276" w:lineRule="auto"/>
        <w:jc w:val="both"/>
        <w:rPr>
          <w:rFonts w:ascii="Verdana" w:hAnsi="Verdana"/>
          <w:sz w:val="23"/>
          <w:szCs w:val="23"/>
        </w:rPr>
      </w:pPr>
    </w:p>
    <w:p w14:paraId="1BDBD96C" w14:textId="77777777" w:rsidR="001A02E5" w:rsidRDefault="001A02E5" w:rsidP="003B52B9">
      <w:pPr>
        <w:spacing w:line="276" w:lineRule="auto"/>
        <w:jc w:val="both"/>
        <w:rPr>
          <w:rFonts w:ascii="Verdana" w:hAnsi="Verdana"/>
          <w:sz w:val="23"/>
          <w:szCs w:val="23"/>
        </w:rPr>
      </w:pPr>
    </w:p>
    <w:p w14:paraId="6A4F3641" w14:textId="7302A1F0" w:rsidR="001A02E5" w:rsidRDefault="001A02E5" w:rsidP="003B52B9">
      <w:pPr>
        <w:spacing w:line="276" w:lineRule="auto"/>
        <w:jc w:val="both"/>
        <w:rPr>
          <w:rFonts w:ascii="Verdana" w:hAnsi="Verdana"/>
          <w:sz w:val="23"/>
          <w:szCs w:val="23"/>
        </w:rPr>
      </w:pPr>
    </w:p>
    <w:p w14:paraId="3E80E429" w14:textId="524E9A03" w:rsidR="005126B6" w:rsidRPr="00FC1042" w:rsidRDefault="001A02E5" w:rsidP="003B52B9">
      <w:pPr>
        <w:spacing w:line="276" w:lineRule="auto"/>
        <w:jc w:val="both"/>
        <w:rPr>
          <w:rFonts w:ascii="Verdana" w:hAnsi="Verdana"/>
          <w:sz w:val="23"/>
          <w:szCs w:val="23"/>
        </w:rPr>
      </w:pPr>
      <w:r>
        <w:rPr>
          <w:rFonts w:ascii="Verdana" w:hAnsi="Verdana"/>
          <w:sz w:val="23"/>
          <w:szCs w:val="23"/>
        </w:rPr>
        <w:t>A cluster</w:t>
      </w:r>
      <w:r w:rsidR="005126B6" w:rsidRPr="00FC1042">
        <w:rPr>
          <w:rFonts w:ascii="Verdana" w:hAnsi="Verdana"/>
          <w:sz w:val="23"/>
          <w:szCs w:val="23"/>
        </w:rPr>
        <w:t xml:space="preserve"> is the most local level of service planning and coordination and is responsible for: </w:t>
      </w:r>
    </w:p>
    <w:p w14:paraId="71BDBC67" w14:textId="77777777" w:rsidR="005126B6" w:rsidRPr="00FC1042" w:rsidRDefault="005126B6" w:rsidP="003B52B9">
      <w:pPr>
        <w:spacing w:line="276" w:lineRule="auto"/>
        <w:jc w:val="both"/>
        <w:rPr>
          <w:rFonts w:ascii="Verdana" w:hAnsi="Verdana"/>
          <w:sz w:val="23"/>
          <w:szCs w:val="23"/>
        </w:rPr>
      </w:pPr>
    </w:p>
    <w:p w14:paraId="16F1AE83" w14:textId="77777777" w:rsidR="005126B6" w:rsidRPr="00FC1042" w:rsidRDefault="005126B6" w:rsidP="00AC79A0">
      <w:pPr>
        <w:pStyle w:val="ListParagraph"/>
        <w:numPr>
          <w:ilvl w:val="0"/>
          <w:numId w:val="19"/>
        </w:numPr>
        <w:spacing w:after="0"/>
        <w:jc w:val="both"/>
        <w:rPr>
          <w:rFonts w:ascii="Verdana" w:hAnsi="Verdana"/>
          <w:sz w:val="23"/>
          <w:szCs w:val="23"/>
        </w:rPr>
      </w:pPr>
      <w:r w:rsidRPr="00FC1042">
        <w:rPr>
          <w:rFonts w:ascii="Verdana" w:hAnsi="Verdana"/>
          <w:sz w:val="23"/>
          <w:szCs w:val="23"/>
        </w:rPr>
        <w:t xml:space="preserve">Planning of services best delivered at the cluster level. </w:t>
      </w:r>
    </w:p>
    <w:p w14:paraId="50C08B11" w14:textId="09D08C6A" w:rsidR="005126B6" w:rsidRPr="00FC1042" w:rsidRDefault="005126B6" w:rsidP="00AC79A0">
      <w:pPr>
        <w:pStyle w:val="ListParagraph"/>
        <w:numPr>
          <w:ilvl w:val="0"/>
          <w:numId w:val="19"/>
        </w:numPr>
        <w:spacing w:after="0"/>
        <w:jc w:val="both"/>
        <w:rPr>
          <w:rFonts w:ascii="Verdana" w:hAnsi="Verdana"/>
          <w:sz w:val="23"/>
          <w:szCs w:val="23"/>
        </w:rPr>
      </w:pPr>
      <w:r w:rsidRPr="00FC1042">
        <w:rPr>
          <w:rFonts w:ascii="Verdana" w:hAnsi="Verdana"/>
          <w:sz w:val="23"/>
          <w:szCs w:val="23"/>
        </w:rPr>
        <w:t xml:space="preserve">Integrating primary and community based services between </w:t>
      </w:r>
      <w:proofErr w:type="gramStart"/>
      <w:r w:rsidRPr="00FC1042">
        <w:rPr>
          <w:rFonts w:ascii="Verdana" w:hAnsi="Verdana"/>
          <w:sz w:val="23"/>
          <w:szCs w:val="23"/>
        </w:rPr>
        <w:t>health</w:t>
      </w:r>
      <w:proofErr w:type="gramEnd"/>
      <w:r w:rsidRPr="00FC1042">
        <w:rPr>
          <w:rFonts w:ascii="Verdana" w:hAnsi="Verdana"/>
          <w:sz w:val="23"/>
          <w:szCs w:val="23"/>
        </w:rPr>
        <w:t>, social and voluntary sectors, physical and mental health services, with partners</w:t>
      </w:r>
      <w:r w:rsidR="005F4F7A">
        <w:rPr>
          <w:rFonts w:ascii="Verdana" w:hAnsi="Verdana"/>
          <w:sz w:val="23"/>
          <w:szCs w:val="23"/>
        </w:rPr>
        <w:t>.</w:t>
      </w:r>
      <w:r w:rsidRPr="00FC1042">
        <w:rPr>
          <w:rFonts w:ascii="Verdana" w:hAnsi="Verdana"/>
          <w:sz w:val="23"/>
          <w:szCs w:val="23"/>
        </w:rPr>
        <w:t xml:space="preserve"> </w:t>
      </w:r>
    </w:p>
    <w:p w14:paraId="05A3DCDA" w14:textId="77777777" w:rsidR="005126B6" w:rsidRPr="00FC1042" w:rsidRDefault="005126B6" w:rsidP="00AC79A0">
      <w:pPr>
        <w:pStyle w:val="ListParagraph"/>
        <w:numPr>
          <w:ilvl w:val="0"/>
          <w:numId w:val="19"/>
        </w:numPr>
        <w:spacing w:after="0"/>
        <w:jc w:val="both"/>
        <w:rPr>
          <w:rFonts w:ascii="Verdana" w:hAnsi="Verdana"/>
          <w:sz w:val="23"/>
          <w:szCs w:val="23"/>
        </w:rPr>
      </w:pPr>
      <w:r w:rsidRPr="00FC1042">
        <w:rPr>
          <w:rFonts w:ascii="Verdana" w:hAnsi="Verdana"/>
          <w:sz w:val="23"/>
          <w:szCs w:val="23"/>
        </w:rPr>
        <w:t xml:space="preserve">Providing innovative and effective alternative to traditional outpatients or inpatients models of care. </w:t>
      </w:r>
    </w:p>
    <w:p w14:paraId="7A5C4A38" w14:textId="59A3653E" w:rsidR="005126B6" w:rsidRPr="00FC1042" w:rsidRDefault="005126B6" w:rsidP="00AC79A0">
      <w:pPr>
        <w:pStyle w:val="ListParagraph"/>
        <w:numPr>
          <w:ilvl w:val="0"/>
          <w:numId w:val="19"/>
        </w:numPr>
        <w:spacing w:after="0"/>
        <w:ind w:left="357" w:hanging="357"/>
        <w:jc w:val="both"/>
        <w:rPr>
          <w:rFonts w:ascii="Verdana" w:hAnsi="Verdana"/>
          <w:sz w:val="23"/>
          <w:szCs w:val="23"/>
        </w:rPr>
      </w:pPr>
      <w:r w:rsidRPr="00FC1042">
        <w:rPr>
          <w:rFonts w:ascii="Verdana" w:hAnsi="Verdana"/>
          <w:sz w:val="23"/>
          <w:szCs w:val="23"/>
        </w:rPr>
        <w:t>Understanding and responding to the full spectrum of health and social care needs of the population served by the Cluster with a particular focus on the needs of vulnerable groups</w:t>
      </w:r>
      <w:r w:rsidR="005F4F7A">
        <w:rPr>
          <w:rFonts w:ascii="Verdana" w:hAnsi="Verdana"/>
          <w:sz w:val="23"/>
          <w:szCs w:val="23"/>
        </w:rPr>
        <w:t>.</w:t>
      </w:r>
      <w:r w:rsidRPr="00FC1042">
        <w:rPr>
          <w:rFonts w:ascii="Verdana" w:hAnsi="Verdana"/>
          <w:sz w:val="23"/>
          <w:szCs w:val="23"/>
        </w:rPr>
        <w:t xml:space="preserve"> </w:t>
      </w:r>
    </w:p>
    <w:p w14:paraId="1CB55D09" w14:textId="1799A33A" w:rsidR="0052412F" w:rsidRPr="0052412F" w:rsidRDefault="00140FFB" w:rsidP="00AC79A0">
      <w:pPr>
        <w:pStyle w:val="ListParagraph"/>
        <w:numPr>
          <w:ilvl w:val="0"/>
          <w:numId w:val="19"/>
        </w:numPr>
        <w:spacing w:after="0"/>
        <w:jc w:val="both"/>
        <w:rPr>
          <w:rFonts w:ascii="Verdana" w:hAnsi="Verdana"/>
          <w:sz w:val="23"/>
          <w:szCs w:val="23"/>
        </w:rPr>
      </w:pPr>
      <w:r w:rsidRPr="00140FFB">
        <w:rPr>
          <w:i/>
          <w:noProof/>
          <w:color w:val="00B0F0"/>
          <w:highlight w:val="yellow"/>
          <w:lang w:eastAsia="en-GB"/>
        </w:rPr>
        <mc:AlternateContent>
          <mc:Choice Requires="wps">
            <w:drawing>
              <wp:anchor distT="45720" distB="45720" distL="182880" distR="182880" simplePos="0" relativeHeight="251928576" behindDoc="1" locked="0" layoutInCell="1" allowOverlap="0" wp14:anchorId="63FAD9B2" wp14:editId="390FA9DC">
                <wp:simplePos x="0" y="0"/>
                <wp:positionH relativeFrom="margin">
                  <wp:posOffset>-2540</wp:posOffset>
                </wp:positionH>
                <wp:positionV relativeFrom="paragraph">
                  <wp:posOffset>534670</wp:posOffset>
                </wp:positionV>
                <wp:extent cx="6119495" cy="612000"/>
                <wp:effectExtent l="0" t="0" r="14605" b="1714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20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328FA237" w14:textId="6D858F89" w:rsidR="00F1211E" w:rsidRPr="001A02E5" w:rsidRDefault="00F1211E" w:rsidP="005C3176">
                            <w:pPr>
                              <w:spacing w:line="276" w:lineRule="auto"/>
                              <w:contextualSpacing/>
                              <w:jc w:val="both"/>
                              <w:rPr>
                                <w:rFonts w:ascii="Verdana" w:hAnsi="Verdana"/>
                                <w:sz w:val="20"/>
                                <w:szCs w:val="20"/>
                              </w:rPr>
                            </w:pPr>
                            <w:r w:rsidRPr="001A02E5">
                              <w:rPr>
                                <w:rFonts w:ascii="Verdana" w:eastAsia="+mn-ea" w:hAnsi="Verdana" w:cs="Arial"/>
                                <w:kern w:val="24"/>
                                <w:sz w:val="20"/>
                                <w:szCs w:val="20"/>
                                <w:lang w:eastAsia="en-GB"/>
                              </w:rPr>
                              <w:t xml:space="preserve">Further information about the structure and background to cluster in the context of local delivery vehicles is covered in the </w:t>
                            </w:r>
                            <w:r w:rsidRPr="00D40906">
                              <w:rPr>
                                <w:rFonts w:ascii="Verdana" w:hAnsi="Verdana"/>
                                <w:b/>
                                <w:i/>
                                <w:color w:val="0070C0"/>
                                <w:sz w:val="20"/>
                                <w:szCs w:val="20"/>
                              </w:rPr>
                              <w:t>Working in Wales: Policy &amp; Strategic Context</w:t>
                            </w:r>
                            <w:r w:rsidRPr="001A02E5">
                              <w:rPr>
                                <w:rFonts w:ascii="Verdana" w:hAnsi="Verdana"/>
                                <w:b/>
                                <w:color w:val="0070C0"/>
                                <w:sz w:val="20"/>
                                <w:szCs w:val="20"/>
                              </w:rPr>
                              <w:t xml:space="preserve"> </w:t>
                            </w:r>
                            <w:r>
                              <w:rPr>
                                <w:rFonts w:ascii="Verdana" w:hAnsi="Verdana"/>
                                <w:sz w:val="20"/>
                                <w:szCs w:val="20"/>
                              </w:rPr>
                              <w:t>handbook</w:t>
                            </w:r>
                            <w:r w:rsidRPr="001A02E5">
                              <w:rPr>
                                <w:rFonts w:ascii="Verdana" w:hAnsi="Verdana"/>
                                <w:sz w:val="20"/>
                                <w:szCs w:val="20"/>
                              </w:rPr>
                              <w:t xml:space="preserve"> </w:t>
                            </w:r>
                          </w:p>
                          <w:p w14:paraId="4B4EDC04" w14:textId="77777777" w:rsidR="00F1211E" w:rsidRDefault="00F1211E" w:rsidP="0052412F">
                            <w:pPr>
                              <w:ind w:right="45"/>
                              <w:rPr>
                                <w:rFonts w:ascii="Verdana" w:hAnsi="Verdana" w:cs="Arial"/>
                                <w:sz w:val="16"/>
                                <w:szCs w:val="16"/>
                              </w:rPr>
                            </w:pPr>
                          </w:p>
                          <w:p w14:paraId="2B5B5C99" w14:textId="77777777" w:rsidR="00F1211E" w:rsidRDefault="00F1211E" w:rsidP="0052412F">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FAD9B2" id="Rectangle 5" o:spid="_x0000_s1030" style="position:absolute;left:0;text-align:left;margin-left:-.2pt;margin-top:42.1pt;width:481.85pt;height:48.2pt;z-index:-25138790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" o:allowoverlap="f" fillcolor="#dae3f3" strokecolor="#4472c4" strokeweight="1.5pt">
                <v:textbox inset="2mm,3mm,2mm,3mm">
                  <w:txbxContent>
                    <w:p w14:paraId="328FA237" w14:textId="6D858F89" w:rsidR="00F1211E" w:rsidRPr="001A02E5" w:rsidRDefault="00F1211E" w:rsidP="005C3176">
                      <w:pPr>
                        <w:spacing w:line="276" w:lineRule="auto"/>
                        <w:contextualSpacing/>
                        <w:jc w:val="both"/>
                        <w:rPr>
                          <w:rFonts w:ascii="Verdana" w:hAnsi="Verdana"/>
                          <w:sz w:val="20"/>
                          <w:szCs w:val="20"/>
                        </w:rPr>
                      </w:pPr>
                      <w:r w:rsidRPr="001A02E5">
                        <w:rPr>
                          <w:rFonts w:ascii="Verdana" w:eastAsia="+mn-ea" w:hAnsi="Verdana" w:cs="Arial"/>
                          <w:kern w:val="24"/>
                          <w:sz w:val="20"/>
                          <w:szCs w:val="20"/>
                          <w:lang w:eastAsia="en-GB"/>
                        </w:rPr>
                        <w:t xml:space="preserve">Further information about the structure and background to cluster in the context of local delivery vehicles is covered in the </w:t>
                      </w:r>
                      <w:r w:rsidRPr="00D40906">
                        <w:rPr>
                          <w:rFonts w:ascii="Verdana" w:hAnsi="Verdana"/>
                          <w:b/>
                          <w:i/>
                          <w:color w:val="0070C0"/>
                          <w:sz w:val="20"/>
                          <w:szCs w:val="20"/>
                        </w:rPr>
                        <w:t>Working in Wales: Policy &amp; Strategic Context</w:t>
                      </w:r>
                      <w:r w:rsidRPr="001A02E5">
                        <w:rPr>
                          <w:rFonts w:ascii="Verdana" w:hAnsi="Verdana"/>
                          <w:b/>
                          <w:color w:val="0070C0"/>
                          <w:sz w:val="20"/>
                          <w:szCs w:val="20"/>
                        </w:rPr>
                        <w:t xml:space="preserve"> </w:t>
                      </w:r>
                      <w:r>
                        <w:rPr>
                          <w:rFonts w:ascii="Verdana" w:hAnsi="Verdana"/>
                          <w:sz w:val="20"/>
                          <w:szCs w:val="20"/>
                        </w:rPr>
                        <w:t>handbook</w:t>
                      </w:r>
                      <w:r w:rsidRPr="001A02E5">
                        <w:rPr>
                          <w:rFonts w:ascii="Verdana" w:hAnsi="Verdana"/>
                          <w:sz w:val="20"/>
                          <w:szCs w:val="20"/>
                        </w:rPr>
                        <w:t xml:space="preserve"> </w:t>
                      </w:r>
                    </w:p>
                    <w:p w14:paraId="4B4EDC04" w14:textId="77777777" w:rsidR="00F1211E" w:rsidRDefault="00F1211E" w:rsidP="0052412F">
                      <w:pPr>
                        <w:ind w:right="45"/>
                        <w:rPr>
                          <w:rFonts w:ascii="Verdana" w:hAnsi="Verdana" w:cs="Arial"/>
                          <w:sz w:val="16"/>
                          <w:szCs w:val="16"/>
                        </w:rPr>
                      </w:pPr>
                    </w:p>
                    <w:p w14:paraId="2B5B5C99" w14:textId="77777777" w:rsidR="00F1211E" w:rsidRDefault="00F1211E" w:rsidP="0052412F">
                      <w:pPr>
                        <w:rPr>
                          <w:i/>
                          <w:iCs/>
                          <w:caps/>
                          <w:color w:val="FFFFFF" w:themeColor="background1"/>
                          <w:sz w:val="28"/>
                        </w:rPr>
                      </w:pPr>
                    </w:p>
                  </w:txbxContent>
                </v:textbox>
                <w10:wrap type="square" anchorx="margin"/>
              </v:rect>
            </w:pict>
          </mc:Fallback>
        </mc:AlternateContent>
      </w:r>
      <w:r w:rsidR="005126B6" w:rsidRPr="00FC1042">
        <w:rPr>
          <w:rFonts w:ascii="Verdana" w:hAnsi="Verdana"/>
          <w:sz w:val="23"/>
          <w:szCs w:val="23"/>
        </w:rPr>
        <w:t>Focus on preventing ill health, and promoting wellbeing, enabling people to self-manage where appropriate</w:t>
      </w:r>
      <w:r w:rsidR="005F4F7A">
        <w:rPr>
          <w:rFonts w:ascii="Verdana" w:hAnsi="Verdana"/>
          <w:sz w:val="23"/>
          <w:szCs w:val="23"/>
        </w:rPr>
        <w:t>.</w:t>
      </w:r>
    </w:p>
    <w:p w14:paraId="13548A0B" w14:textId="77777777" w:rsidR="006E7471" w:rsidRDefault="006E7471" w:rsidP="00123765">
      <w:pPr>
        <w:pStyle w:val="Heading1"/>
        <w:rPr>
          <w:szCs w:val="30"/>
        </w:rPr>
      </w:pPr>
      <w:bookmarkStart w:id="25" w:name="_Toc138166060"/>
    </w:p>
    <w:p w14:paraId="1FD75F67" w14:textId="5F7B2C04" w:rsidR="00123765" w:rsidRDefault="00783967" w:rsidP="00123765">
      <w:pPr>
        <w:pStyle w:val="Heading1"/>
        <w:rPr>
          <w:szCs w:val="30"/>
        </w:rPr>
      </w:pPr>
      <w:r>
        <w:rPr>
          <w:szCs w:val="30"/>
        </w:rPr>
        <w:t xml:space="preserve">What is </w:t>
      </w:r>
      <w:r w:rsidR="00123765">
        <w:rPr>
          <w:szCs w:val="30"/>
        </w:rPr>
        <w:t>Accelerated Cluster Development</w:t>
      </w:r>
      <w:r>
        <w:rPr>
          <w:szCs w:val="30"/>
        </w:rPr>
        <w:t xml:space="preserve"> (ACD)?</w:t>
      </w:r>
      <w:bookmarkEnd w:id="25"/>
    </w:p>
    <w:p w14:paraId="6D36FD58" w14:textId="781CE6BB" w:rsidR="00123765" w:rsidRDefault="00A36D92" w:rsidP="00A702E4">
      <w:pPr>
        <w:pStyle w:val="Heading1"/>
        <w:spacing w:line="276" w:lineRule="auto"/>
        <w:rPr>
          <w:szCs w:val="30"/>
        </w:rPr>
      </w:pPr>
      <w:bookmarkStart w:id="26" w:name="_Toc135756950"/>
      <w:bookmarkStart w:id="27" w:name="_Toc135759022"/>
      <w:bookmarkStart w:id="28" w:name="_Toc135761179"/>
      <w:bookmarkStart w:id="29" w:name="_Toc138165818"/>
      <w:bookmarkStart w:id="30" w:name="_Toc138166061"/>
      <w:r w:rsidRPr="00F378B2">
        <w:rPr>
          <w:noProof/>
          <w:sz w:val="23"/>
          <w:szCs w:val="23"/>
          <w:lang w:eastAsia="en-GB"/>
        </w:rPr>
        <w:drawing>
          <wp:anchor distT="0" distB="0" distL="114300" distR="114300" simplePos="0" relativeHeight="251848704" behindDoc="1" locked="0" layoutInCell="1" allowOverlap="1" wp14:anchorId="012EA46C" wp14:editId="1E245B9F">
            <wp:simplePos x="0" y="0"/>
            <wp:positionH relativeFrom="column">
              <wp:posOffset>127000</wp:posOffset>
            </wp:positionH>
            <wp:positionV relativeFrom="paragraph">
              <wp:posOffset>113030</wp:posOffset>
            </wp:positionV>
            <wp:extent cx="889000" cy="889000"/>
            <wp:effectExtent l="0" t="0" r="6350" b="6350"/>
            <wp:wrapTight wrapText="bothSides">
              <wp:wrapPolygon edited="0">
                <wp:start x="0" y="0"/>
                <wp:lineTo x="0" y="21291"/>
                <wp:lineTo x="21291" y="21291"/>
                <wp:lineTo x="21291" y="0"/>
                <wp:lineTo x="0" y="0"/>
              </wp:wrapPolygon>
            </wp:wrapTight>
            <wp:docPr id="242" name="Picture 242" descr="https://emedia1.nhs.wales/PCone/cache/file/AFAFD0D4-C7B2-4512-B7D2F02653AE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edia1.nhs.wales/PCone/cache/file/AFAFD0D4-C7B2-4512-B7D2F02653AE82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margin">
              <wp14:pctWidth>0</wp14:pctWidth>
            </wp14:sizeRelH>
            <wp14:sizeRelV relativeFrom="margin">
              <wp14:pctHeight>0</wp14:pctHeight>
            </wp14:sizeRelV>
          </wp:anchor>
        </w:drawing>
      </w:r>
      <w:bookmarkEnd w:id="26"/>
      <w:bookmarkEnd w:id="27"/>
      <w:bookmarkEnd w:id="28"/>
      <w:bookmarkEnd w:id="29"/>
      <w:bookmarkEnd w:id="30"/>
    </w:p>
    <w:p w14:paraId="5FC2AB63" w14:textId="33600ABA" w:rsidR="00123765" w:rsidRPr="00362EC4" w:rsidRDefault="00123765" w:rsidP="00123765">
      <w:pPr>
        <w:pStyle w:val="Heading1"/>
        <w:spacing w:line="276" w:lineRule="auto"/>
        <w:jc w:val="both"/>
        <w:rPr>
          <w:rFonts w:cs="Arial"/>
          <w:b w:val="0"/>
          <w:color w:val="auto"/>
          <w:sz w:val="23"/>
          <w:szCs w:val="23"/>
        </w:rPr>
      </w:pPr>
      <w:bookmarkStart w:id="31" w:name="_Toc134200192"/>
      <w:bookmarkStart w:id="32" w:name="_Toc135756951"/>
      <w:bookmarkStart w:id="33" w:name="_Toc135759023"/>
      <w:bookmarkStart w:id="34" w:name="_Toc135761180"/>
      <w:bookmarkStart w:id="35" w:name="_Toc138165819"/>
      <w:bookmarkStart w:id="36" w:name="_Toc138166062"/>
      <w:r w:rsidRPr="00362EC4">
        <w:rPr>
          <w:rFonts w:cs="Arial"/>
          <w:b w:val="0"/>
          <w:color w:val="auto"/>
          <w:sz w:val="23"/>
          <w:szCs w:val="23"/>
        </w:rPr>
        <w:t xml:space="preserve">In 2021/22, the </w:t>
      </w:r>
      <w:hyperlink r:id="rId30" w:history="1">
        <w:r w:rsidRPr="00362EC4">
          <w:rPr>
            <w:rStyle w:val="Hyperlink"/>
            <w:rFonts w:cs="Arial"/>
            <w:b w:val="0"/>
            <w:iCs/>
            <w:sz w:val="23"/>
            <w:szCs w:val="23"/>
          </w:rPr>
          <w:t>Strategic Programme for Primary Care</w:t>
        </w:r>
      </w:hyperlink>
      <w:r w:rsidRPr="00362EC4">
        <w:rPr>
          <w:rFonts w:cs="Arial"/>
          <w:b w:val="0"/>
          <w:color w:val="auto"/>
          <w:sz w:val="23"/>
          <w:szCs w:val="23"/>
        </w:rPr>
        <w:t xml:space="preserve"> introduced an Accelerated Cluster Development (ACD) Programme to ensure more rapid implementation of the Primary Care Model for </w:t>
      </w:r>
      <w:bookmarkEnd w:id="31"/>
      <w:bookmarkEnd w:id="32"/>
      <w:bookmarkEnd w:id="33"/>
      <w:bookmarkEnd w:id="34"/>
      <w:r w:rsidR="003D4629" w:rsidRPr="00362EC4">
        <w:rPr>
          <w:rFonts w:cs="Arial"/>
          <w:b w:val="0"/>
          <w:color w:val="auto"/>
          <w:sz w:val="23"/>
          <w:szCs w:val="23"/>
        </w:rPr>
        <w:t>Wales.</w:t>
      </w:r>
      <w:r w:rsidR="003D4629">
        <w:rPr>
          <w:rFonts w:cs="Arial"/>
          <w:b w:val="0"/>
          <w:color w:val="auto"/>
          <w:sz w:val="23"/>
          <w:szCs w:val="23"/>
        </w:rPr>
        <w:t xml:space="preserve"> The programme was time defined with 2023/24 being the transition year for implementation of the new structures.</w:t>
      </w:r>
      <w:bookmarkEnd w:id="35"/>
      <w:bookmarkEnd w:id="36"/>
      <w:r w:rsidR="003D4629">
        <w:rPr>
          <w:rFonts w:cs="Arial"/>
          <w:b w:val="0"/>
          <w:color w:val="auto"/>
          <w:sz w:val="23"/>
          <w:szCs w:val="23"/>
        </w:rPr>
        <w:t xml:space="preserve"> </w:t>
      </w:r>
    </w:p>
    <w:p w14:paraId="2A4EBDE5" w14:textId="28142F1E" w:rsidR="00123765" w:rsidRPr="00362EC4" w:rsidRDefault="00123765" w:rsidP="00123765">
      <w:pPr>
        <w:rPr>
          <w:sz w:val="23"/>
          <w:szCs w:val="23"/>
        </w:rPr>
      </w:pPr>
    </w:p>
    <w:p w14:paraId="1D42D87F" w14:textId="2B405A7D" w:rsidR="0052412F" w:rsidRDefault="00A36D92" w:rsidP="0052412F">
      <w:pPr>
        <w:pStyle w:val="NormalWeb"/>
        <w:shd w:val="clear" w:color="auto" w:fill="FFFFFF"/>
        <w:spacing w:before="0" w:beforeAutospacing="0" w:after="0" w:afterAutospacing="0" w:line="276" w:lineRule="auto"/>
        <w:jc w:val="both"/>
        <w:rPr>
          <w:rFonts w:ascii="Verdana" w:hAnsi="Verdana" w:cs="Arial"/>
          <w:shd w:val="clear" w:color="auto" w:fill="FFFFFF"/>
        </w:rPr>
      </w:pPr>
      <w:r>
        <w:rPr>
          <w:rFonts w:ascii="Verdana" w:hAnsi="Verdana" w:cs="Arial"/>
          <w:sz w:val="23"/>
          <w:szCs w:val="23"/>
        </w:rPr>
        <w:t>The programme introduced</w:t>
      </w:r>
      <w:r w:rsidR="00123765" w:rsidRPr="00362EC4">
        <w:rPr>
          <w:rFonts w:ascii="Verdana" w:hAnsi="Verdana" w:cs="Arial"/>
          <w:sz w:val="23"/>
          <w:szCs w:val="23"/>
        </w:rPr>
        <w:t xml:space="preserve"> the concept of</w:t>
      </w:r>
      <w:r w:rsidR="00123765" w:rsidRPr="00362EC4">
        <w:rPr>
          <w:rFonts w:ascii="Verdana" w:hAnsi="Verdana"/>
          <w:sz w:val="23"/>
          <w:szCs w:val="23"/>
        </w:rPr>
        <w:t xml:space="preserve"> </w:t>
      </w:r>
      <w:hyperlink r:id="rId31" w:tgtFrame="_blank" w:history="1">
        <w:r w:rsidR="00123765" w:rsidRPr="00362EC4">
          <w:rPr>
            <w:rStyle w:val="Hyperlink"/>
            <w:rFonts w:ascii="Verdana" w:hAnsi="Verdana" w:cs="Arial"/>
            <w:sz w:val="23"/>
            <w:szCs w:val="23"/>
          </w:rPr>
          <w:t>Professional Collaboratives</w:t>
        </w:r>
      </w:hyperlink>
      <w:r w:rsidR="00123765" w:rsidRPr="00362EC4">
        <w:rPr>
          <w:rFonts w:ascii="Verdana" w:hAnsi="Verdana" w:cs="Arial"/>
          <w:sz w:val="23"/>
          <w:szCs w:val="23"/>
        </w:rPr>
        <w:t xml:space="preserve"> and </w:t>
      </w:r>
      <w:hyperlink r:id="rId32" w:tgtFrame="_blank" w:history="1">
        <w:r w:rsidR="00123765" w:rsidRPr="00362EC4">
          <w:rPr>
            <w:rStyle w:val="Hyperlink"/>
            <w:rFonts w:ascii="Verdana" w:hAnsi="Verdana" w:cs="Arial"/>
            <w:sz w:val="23"/>
            <w:szCs w:val="23"/>
          </w:rPr>
          <w:t>Pan Cluster Planning Groups</w:t>
        </w:r>
      </w:hyperlink>
      <w:r w:rsidR="00123765" w:rsidRPr="00362EC4">
        <w:rPr>
          <w:rFonts w:ascii="Verdana" w:hAnsi="Verdana" w:cs="Arial"/>
          <w:sz w:val="23"/>
          <w:szCs w:val="23"/>
        </w:rPr>
        <w:t xml:space="preserve"> (PCPGs) to align planning and delivery functions. The aim is to broaden and strengthen clinical engagement and facilitate </w:t>
      </w:r>
      <w:r w:rsidR="00123765" w:rsidRPr="00362EC4">
        <w:rPr>
          <w:rFonts w:ascii="Verdana" w:hAnsi="Verdana" w:cs="Arial"/>
          <w:sz w:val="23"/>
          <w:szCs w:val="23"/>
          <w:shd w:val="clear" w:color="auto" w:fill="FFFFFF"/>
        </w:rPr>
        <w:t xml:space="preserve">the relationship between local front-line health and care services through to the </w:t>
      </w:r>
      <w:r w:rsidR="00123765" w:rsidRPr="00362EC4">
        <w:rPr>
          <w:rFonts w:ascii="Verdana" w:hAnsi="Verdana" w:cs="Arial"/>
          <w:sz w:val="23"/>
          <w:szCs w:val="23"/>
        </w:rPr>
        <w:t xml:space="preserve">Regional Partnership Board (RPB). </w:t>
      </w:r>
      <w:r w:rsidR="00123765" w:rsidRPr="00362EC4">
        <w:rPr>
          <w:rFonts w:ascii="Verdana" w:hAnsi="Verdana" w:cs="Arial"/>
          <w:sz w:val="23"/>
          <w:szCs w:val="23"/>
          <w:shd w:val="clear" w:color="auto" w:fill="FFFFFF"/>
        </w:rPr>
        <w:t>This will support an understanding of the needs of the local population to inform st</w:t>
      </w:r>
      <w:r>
        <w:rPr>
          <w:rFonts w:ascii="Verdana" w:hAnsi="Verdana" w:cs="Arial"/>
          <w:sz w:val="23"/>
          <w:szCs w:val="23"/>
          <w:shd w:val="clear" w:color="auto" w:fill="FFFFFF"/>
        </w:rPr>
        <w:t>rategic priorities at an RPB / county and c</w:t>
      </w:r>
      <w:r w:rsidR="00123765" w:rsidRPr="00362EC4">
        <w:rPr>
          <w:rFonts w:ascii="Verdana" w:hAnsi="Verdana" w:cs="Arial"/>
          <w:sz w:val="23"/>
          <w:szCs w:val="23"/>
          <w:shd w:val="clear" w:color="auto" w:fill="FFFFFF"/>
        </w:rPr>
        <w:t>luster level</w:t>
      </w:r>
      <w:r w:rsidR="00123765" w:rsidRPr="00123765">
        <w:rPr>
          <w:rFonts w:ascii="Verdana" w:hAnsi="Verdana" w:cs="Arial"/>
          <w:shd w:val="clear" w:color="auto" w:fill="FFFFFF"/>
        </w:rPr>
        <w:t xml:space="preserve">.  </w:t>
      </w:r>
    </w:p>
    <w:p w14:paraId="5EDC3377" w14:textId="7D56BBDB" w:rsidR="0052412F" w:rsidRPr="00A702E4" w:rsidRDefault="0052412F" w:rsidP="0052412F">
      <w:pPr>
        <w:pStyle w:val="NormalWeb"/>
        <w:shd w:val="clear" w:color="auto" w:fill="FFFFFF"/>
        <w:spacing w:before="0" w:beforeAutospacing="0" w:after="0" w:afterAutospacing="0" w:line="276" w:lineRule="auto"/>
        <w:jc w:val="both"/>
        <w:rPr>
          <w:rFonts w:ascii="Verdana" w:hAnsi="Verdana" w:cs="Arial"/>
          <w:sz w:val="30"/>
          <w:szCs w:val="30"/>
          <w:shd w:val="clear" w:color="auto" w:fill="FFFFFF"/>
        </w:rPr>
      </w:pPr>
    </w:p>
    <w:p w14:paraId="4B3516F6" w14:textId="6D2DB42E" w:rsidR="00A36D92" w:rsidRDefault="0052412F" w:rsidP="0052412F">
      <w:pPr>
        <w:pStyle w:val="NormalWeb"/>
        <w:spacing w:before="0" w:beforeAutospacing="0" w:after="0" w:afterAutospacing="0" w:line="276" w:lineRule="auto"/>
        <w:jc w:val="both"/>
        <w:rPr>
          <w:rFonts w:ascii="Verdana" w:hAnsi="Verdana"/>
          <w:sz w:val="23"/>
          <w:szCs w:val="23"/>
          <w:lang w:val="en-US"/>
        </w:rPr>
      </w:pPr>
      <w:r w:rsidRPr="0052412F">
        <w:rPr>
          <w:rFonts w:ascii="Verdana" w:hAnsi="Verdana"/>
          <w:sz w:val="23"/>
          <w:szCs w:val="23"/>
          <w:lang w:val="en-US"/>
        </w:rPr>
        <w:t>Information about professional collaboratives</w:t>
      </w:r>
      <w:r w:rsidR="00EC7810" w:rsidRPr="0052412F">
        <w:rPr>
          <w:rFonts w:ascii="Verdana" w:hAnsi="Verdana"/>
          <w:sz w:val="23"/>
          <w:szCs w:val="23"/>
          <w:lang w:val="en-US"/>
        </w:rPr>
        <w:t xml:space="preserve"> and P</w:t>
      </w:r>
      <w:r w:rsidRPr="0052412F">
        <w:rPr>
          <w:rFonts w:ascii="Verdana" w:hAnsi="Verdana"/>
          <w:sz w:val="23"/>
          <w:szCs w:val="23"/>
          <w:lang w:val="en-US"/>
        </w:rPr>
        <w:t xml:space="preserve">an </w:t>
      </w:r>
      <w:r w:rsidR="00EC7810" w:rsidRPr="0052412F">
        <w:rPr>
          <w:rFonts w:ascii="Verdana" w:hAnsi="Verdana"/>
          <w:sz w:val="23"/>
          <w:szCs w:val="23"/>
          <w:lang w:val="en-US"/>
        </w:rPr>
        <w:t>C</w:t>
      </w:r>
      <w:r w:rsidRPr="0052412F">
        <w:rPr>
          <w:rFonts w:ascii="Verdana" w:hAnsi="Verdana"/>
          <w:sz w:val="23"/>
          <w:szCs w:val="23"/>
          <w:lang w:val="en-US"/>
        </w:rPr>
        <w:t xml:space="preserve">luster </w:t>
      </w:r>
      <w:r w:rsidR="00EC7810" w:rsidRPr="0052412F">
        <w:rPr>
          <w:rFonts w:ascii="Verdana" w:hAnsi="Verdana"/>
          <w:sz w:val="23"/>
          <w:szCs w:val="23"/>
          <w:lang w:val="en-US"/>
        </w:rPr>
        <w:t>P</w:t>
      </w:r>
      <w:r w:rsidRPr="0052412F">
        <w:rPr>
          <w:rFonts w:ascii="Verdana" w:hAnsi="Verdana"/>
          <w:sz w:val="23"/>
          <w:szCs w:val="23"/>
          <w:lang w:val="en-US"/>
        </w:rPr>
        <w:t xml:space="preserve">lanning </w:t>
      </w:r>
      <w:r w:rsidR="00EC7810" w:rsidRPr="0052412F">
        <w:rPr>
          <w:rFonts w:ascii="Verdana" w:hAnsi="Verdana"/>
          <w:sz w:val="23"/>
          <w:szCs w:val="23"/>
          <w:lang w:val="en-US"/>
        </w:rPr>
        <w:t>G</w:t>
      </w:r>
      <w:r>
        <w:rPr>
          <w:rFonts w:ascii="Verdana" w:hAnsi="Verdana"/>
          <w:sz w:val="23"/>
          <w:szCs w:val="23"/>
          <w:lang w:val="en-US"/>
        </w:rPr>
        <w:t>roups (PCPG)</w:t>
      </w:r>
      <w:r w:rsidR="00EC7810" w:rsidRPr="0052412F">
        <w:rPr>
          <w:rFonts w:ascii="Verdana" w:hAnsi="Verdana"/>
          <w:sz w:val="23"/>
          <w:szCs w:val="23"/>
          <w:lang w:val="en-US"/>
        </w:rPr>
        <w:t xml:space="preserve"> can be </w:t>
      </w:r>
      <w:r w:rsidRPr="0052412F">
        <w:rPr>
          <w:rFonts w:ascii="Verdana" w:hAnsi="Verdana"/>
          <w:sz w:val="23"/>
          <w:szCs w:val="23"/>
          <w:lang w:val="en-US"/>
        </w:rPr>
        <w:t xml:space="preserve">found in </w:t>
      </w:r>
      <w:hyperlink w:anchor="SectD" w:history="1">
        <w:r w:rsidRPr="00140FFB">
          <w:rPr>
            <w:rStyle w:val="Hyperlink"/>
            <w:rFonts w:ascii="Verdana" w:hAnsi="Verdana"/>
            <w:sz w:val="23"/>
            <w:szCs w:val="23"/>
            <w:lang w:val="en-US"/>
          </w:rPr>
          <w:t>Section D: Who you work with</w:t>
        </w:r>
      </w:hyperlink>
      <w:r w:rsidR="00140FFB">
        <w:rPr>
          <w:rFonts w:ascii="Verdana" w:hAnsi="Verdana"/>
          <w:sz w:val="23"/>
          <w:szCs w:val="23"/>
          <w:lang w:val="en-US"/>
        </w:rPr>
        <w:t>.</w:t>
      </w:r>
    </w:p>
    <w:p w14:paraId="1B9ACA60" w14:textId="77777777" w:rsidR="0052412F" w:rsidRPr="00EC7810" w:rsidRDefault="0052412F" w:rsidP="0052412F">
      <w:pPr>
        <w:pStyle w:val="NormalWeb"/>
        <w:spacing w:before="0" w:beforeAutospacing="0" w:after="0" w:afterAutospacing="0" w:line="276" w:lineRule="auto"/>
        <w:jc w:val="both"/>
        <w:rPr>
          <w:rFonts w:ascii="Verdana" w:hAnsi="Verdana"/>
          <w:sz w:val="23"/>
          <w:szCs w:val="23"/>
          <w:lang w:val="en-US"/>
        </w:rPr>
      </w:pPr>
    </w:p>
    <w:p w14:paraId="2D52C71C" w14:textId="12A626B1" w:rsidR="00123765" w:rsidRDefault="00D74D96" w:rsidP="00A36D92">
      <w:pPr>
        <w:pStyle w:val="NormalWeb"/>
        <w:spacing w:before="0" w:beforeAutospacing="0" w:after="0" w:afterAutospacing="0" w:line="276" w:lineRule="auto"/>
        <w:jc w:val="both"/>
        <w:rPr>
          <w:rFonts w:ascii="Verdana" w:hAnsi="Verdana"/>
          <w:sz w:val="23"/>
          <w:szCs w:val="23"/>
        </w:rPr>
      </w:pPr>
      <w:r w:rsidRPr="00362EC4">
        <w:rPr>
          <w:rFonts w:ascii="Verdana" w:hAnsi="Verdana"/>
          <w:sz w:val="23"/>
          <w:szCs w:val="23"/>
          <w:lang w:val="en-US"/>
        </w:rPr>
        <w:t>To support the implementation of the Accelerated Cluster Development Programme</w:t>
      </w:r>
      <w:r w:rsidR="005F4F7A">
        <w:rPr>
          <w:rFonts w:ascii="Verdana" w:hAnsi="Verdana"/>
          <w:sz w:val="23"/>
          <w:szCs w:val="23"/>
          <w:lang w:val="en-US"/>
        </w:rPr>
        <w:t>,</w:t>
      </w:r>
      <w:r w:rsidRPr="00362EC4">
        <w:rPr>
          <w:rFonts w:ascii="Verdana" w:hAnsi="Verdana"/>
          <w:sz w:val="23"/>
          <w:szCs w:val="23"/>
          <w:lang w:val="en-US"/>
        </w:rPr>
        <w:t xml:space="preserve"> </w:t>
      </w:r>
      <w:r w:rsidRPr="00362EC4">
        <w:rPr>
          <w:rFonts w:ascii="Verdana" w:hAnsi="Verdana"/>
          <w:sz w:val="23"/>
          <w:szCs w:val="23"/>
          <w:lang w:val="en"/>
        </w:rPr>
        <w:t>a</w:t>
      </w:r>
      <w:r w:rsidRPr="00362EC4">
        <w:rPr>
          <w:rFonts w:ascii="Verdana" w:hAnsi="Verdana"/>
          <w:sz w:val="23"/>
          <w:szCs w:val="23"/>
        </w:rPr>
        <w:t xml:space="preserve"> </w:t>
      </w:r>
      <w:hyperlink r:id="rId33" w:history="1">
        <w:r w:rsidRPr="00362EC4">
          <w:rPr>
            <w:rStyle w:val="Hyperlink"/>
            <w:rFonts w:ascii="Verdana" w:hAnsi="Verdana"/>
            <w:sz w:val="23"/>
            <w:szCs w:val="23"/>
          </w:rPr>
          <w:t>Glossary of Terms</w:t>
        </w:r>
      </w:hyperlink>
      <w:r w:rsidRPr="00362EC4">
        <w:rPr>
          <w:rFonts w:ascii="Verdana" w:hAnsi="Verdana"/>
          <w:sz w:val="23"/>
          <w:szCs w:val="23"/>
        </w:rPr>
        <w:t xml:space="preserve"> provides a brief list of definitions to key terms used as part of the programme.</w:t>
      </w:r>
    </w:p>
    <w:p w14:paraId="50A9C3E5" w14:textId="24913097" w:rsidR="00783967" w:rsidRDefault="00783967" w:rsidP="00A36D92">
      <w:pPr>
        <w:pStyle w:val="NormalWeb"/>
        <w:spacing w:before="0" w:beforeAutospacing="0" w:after="0" w:afterAutospacing="0" w:line="276" w:lineRule="auto"/>
        <w:jc w:val="both"/>
        <w:rPr>
          <w:rFonts w:ascii="Verdana" w:hAnsi="Verdana"/>
          <w:sz w:val="23"/>
          <w:szCs w:val="23"/>
        </w:rPr>
      </w:pPr>
    </w:p>
    <w:p w14:paraId="47AA7E57" w14:textId="6CB22044" w:rsidR="00783967" w:rsidRDefault="00783967" w:rsidP="00783967">
      <w:pPr>
        <w:pStyle w:val="NormalWeb"/>
        <w:shd w:val="clear" w:color="auto" w:fill="FFFFFF"/>
        <w:spacing w:before="0" w:beforeAutospacing="0" w:after="0" w:afterAutospacing="0" w:line="276" w:lineRule="auto"/>
        <w:jc w:val="both"/>
        <w:rPr>
          <w:rFonts w:ascii="Verdana" w:hAnsi="Verdana" w:cs="Segoe UI"/>
          <w:sz w:val="23"/>
          <w:szCs w:val="23"/>
        </w:rPr>
      </w:pPr>
      <w:r>
        <w:rPr>
          <w:rFonts w:ascii="Verdana" w:hAnsi="Verdana" w:cs="Segoe UI"/>
          <w:sz w:val="23"/>
          <w:szCs w:val="23"/>
        </w:rPr>
        <w:t xml:space="preserve">Further products to enable ACD implementation are as follows: </w:t>
      </w:r>
    </w:p>
    <w:tbl>
      <w:tblPr>
        <w:tblStyle w:val="TableGrid"/>
        <w:tblW w:w="13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gridCol w:w="3699"/>
      </w:tblGrid>
      <w:tr w:rsidR="00783967" w14:paraId="467F065D" w14:textId="77777777" w:rsidTr="000545DE">
        <w:tc>
          <w:tcPr>
            <w:tcW w:w="8931" w:type="dxa"/>
            <w:hideMark/>
          </w:tcPr>
          <w:p w14:paraId="72BDADA3" w14:textId="77777777" w:rsidR="00783967" w:rsidRDefault="00783967" w:rsidP="000545DE">
            <w:pPr>
              <w:pStyle w:val="NormalWeb"/>
              <w:spacing w:after="200" w:line="276" w:lineRule="auto"/>
              <w:ind w:right="131"/>
              <w:jc w:val="both"/>
            </w:pPr>
            <w:r>
              <w:rPr>
                <w:rFonts w:ascii="Verdana" w:hAnsi="Verdana" w:cs="Segoe UI"/>
                <w:noProof/>
                <w:sz w:val="23"/>
                <w:szCs w:val="23"/>
              </w:rPr>
              <w:drawing>
                <wp:anchor distT="0" distB="0" distL="114300" distR="114300" simplePos="0" relativeHeight="251851776" behindDoc="1" locked="0" layoutInCell="1" allowOverlap="1" wp14:anchorId="1223FF0C" wp14:editId="09FC19FF">
                  <wp:simplePos x="0" y="0"/>
                  <wp:positionH relativeFrom="column">
                    <wp:posOffset>2684780</wp:posOffset>
                  </wp:positionH>
                  <wp:positionV relativeFrom="paragraph">
                    <wp:posOffset>178435</wp:posOffset>
                  </wp:positionV>
                  <wp:extent cx="1479550" cy="1086485"/>
                  <wp:effectExtent l="0" t="0" r="6350" b="0"/>
                  <wp:wrapTight wrapText="bothSides">
                    <wp:wrapPolygon edited="0">
                      <wp:start x="0" y="0"/>
                      <wp:lineTo x="0" y="20072"/>
                      <wp:lineTo x="278" y="21209"/>
                      <wp:lineTo x="21136" y="21209"/>
                      <wp:lineTo x="21415" y="20072"/>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955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Segoe UI"/>
                <w:noProof/>
                <w:sz w:val="23"/>
                <w:szCs w:val="23"/>
              </w:rPr>
              <w:drawing>
                <wp:anchor distT="0" distB="0" distL="114300" distR="114300" simplePos="0" relativeHeight="251853824" behindDoc="1" locked="0" layoutInCell="1" allowOverlap="1" wp14:anchorId="277E0CAD" wp14:editId="29B915CD">
                  <wp:simplePos x="0" y="0"/>
                  <wp:positionH relativeFrom="column">
                    <wp:posOffset>4269105</wp:posOffset>
                  </wp:positionH>
                  <wp:positionV relativeFrom="paragraph">
                    <wp:posOffset>224790</wp:posOffset>
                  </wp:positionV>
                  <wp:extent cx="1409700" cy="1003300"/>
                  <wp:effectExtent l="0" t="0" r="0" b="6350"/>
                  <wp:wrapTight wrapText="bothSides">
                    <wp:wrapPolygon edited="0">
                      <wp:start x="0" y="0"/>
                      <wp:lineTo x="0" y="21327"/>
                      <wp:lineTo x="21308" y="21327"/>
                      <wp:lineTo x="213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Segoe UI"/>
                <w:noProof/>
                <w:sz w:val="23"/>
                <w:szCs w:val="23"/>
              </w:rPr>
              <w:drawing>
                <wp:anchor distT="0" distB="0" distL="114300" distR="114300" simplePos="0" relativeHeight="251852800" behindDoc="1" locked="0" layoutInCell="1" allowOverlap="1" wp14:anchorId="3C8621DB" wp14:editId="00CD93DF">
                  <wp:simplePos x="0" y="0"/>
                  <wp:positionH relativeFrom="column">
                    <wp:posOffset>1109980</wp:posOffset>
                  </wp:positionH>
                  <wp:positionV relativeFrom="paragraph">
                    <wp:posOffset>165735</wp:posOffset>
                  </wp:positionV>
                  <wp:extent cx="1516380" cy="1143000"/>
                  <wp:effectExtent l="0" t="0" r="762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6380" cy="1143000"/>
                          </a:xfrm>
                          <a:prstGeom prst="rect">
                            <a:avLst/>
                          </a:prstGeom>
                          <a:noFill/>
                          <a:ln>
                            <a:noFill/>
                          </a:ln>
                        </pic:spPr>
                      </pic:pic>
                    </a:graphicData>
                  </a:graphic>
                  <wp14:sizeRelV relativeFrom="margin">
                    <wp14:pctHeight>0</wp14:pctHeight>
                  </wp14:sizeRelV>
                </wp:anchor>
              </w:drawing>
            </w:r>
            <w:r>
              <w:rPr>
                <w:rFonts w:ascii="Verdana" w:hAnsi="Verdana" w:cs="Segoe UI"/>
                <w:noProof/>
                <w:sz w:val="23"/>
                <w:szCs w:val="23"/>
              </w:rPr>
              <w:drawing>
                <wp:anchor distT="0" distB="0" distL="114300" distR="114300" simplePos="0" relativeHeight="251850752" behindDoc="0" locked="0" layoutInCell="1" allowOverlap="1" wp14:anchorId="69AE8629" wp14:editId="675DBCEB">
                  <wp:simplePos x="0" y="0"/>
                  <wp:positionH relativeFrom="column">
                    <wp:posOffset>-68580</wp:posOffset>
                  </wp:positionH>
                  <wp:positionV relativeFrom="paragraph">
                    <wp:posOffset>153670</wp:posOffset>
                  </wp:positionV>
                  <wp:extent cx="1059180" cy="1388745"/>
                  <wp:effectExtent l="0" t="0" r="762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9180" cy="1388745"/>
                          </a:xfrm>
                          <a:prstGeom prst="rect">
                            <a:avLst/>
                          </a:prstGeom>
                          <a:noFill/>
                          <a:ln>
                            <a:noFill/>
                          </a:ln>
                        </pic:spPr>
                      </pic:pic>
                    </a:graphicData>
                  </a:graphic>
                </wp:anchor>
              </w:drawing>
            </w:r>
          </w:p>
          <w:p w14:paraId="71BB44D7" w14:textId="77777777" w:rsidR="00783967" w:rsidRDefault="00783967" w:rsidP="000545DE">
            <w:pPr>
              <w:pStyle w:val="NormalWeb"/>
              <w:spacing w:after="200" w:line="276" w:lineRule="auto"/>
              <w:ind w:right="131"/>
              <w:jc w:val="both"/>
            </w:pPr>
          </w:p>
          <w:p w14:paraId="384CEB69" w14:textId="77777777" w:rsidR="00783967" w:rsidRDefault="00783967" w:rsidP="000545DE">
            <w:pPr>
              <w:pStyle w:val="NormalWeb"/>
              <w:spacing w:after="200" w:line="276" w:lineRule="auto"/>
              <w:ind w:right="131"/>
              <w:jc w:val="both"/>
            </w:pPr>
          </w:p>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482"/>
              <w:gridCol w:w="2479"/>
              <w:gridCol w:w="2693"/>
            </w:tblGrid>
            <w:tr w:rsidR="00783967" w14:paraId="2DC67759" w14:textId="77777777" w:rsidTr="000545DE">
              <w:tc>
                <w:tcPr>
                  <w:tcW w:w="1870" w:type="dxa"/>
                </w:tcPr>
                <w:p w14:paraId="79EFE5FF" w14:textId="77777777" w:rsidR="00783967" w:rsidRDefault="0055168B" w:rsidP="000545DE">
                  <w:pPr>
                    <w:pStyle w:val="NormalWeb"/>
                    <w:spacing w:after="200" w:line="276" w:lineRule="auto"/>
                    <w:ind w:right="131"/>
                    <w:jc w:val="both"/>
                  </w:pPr>
                  <w:hyperlink r:id="rId38" w:history="1">
                    <w:r w:rsidR="00783967">
                      <w:rPr>
                        <w:rStyle w:val="Hyperlink"/>
                        <w:rFonts w:ascii="Verdana" w:hAnsi="Verdana" w:cs="Segoe UI"/>
                        <w:sz w:val="21"/>
                        <w:szCs w:val="21"/>
                        <w:lang w:eastAsia="en-US"/>
                      </w:rPr>
                      <w:t>Accelerated Cluster Development Background</w:t>
                    </w:r>
                  </w:hyperlink>
                </w:p>
              </w:tc>
              <w:tc>
                <w:tcPr>
                  <w:tcW w:w="2482" w:type="dxa"/>
                </w:tcPr>
                <w:p w14:paraId="03575317" w14:textId="77777777" w:rsidR="00783967" w:rsidRDefault="0055168B" w:rsidP="000545DE">
                  <w:pPr>
                    <w:pStyle w:val="NormalWeb"/>
                    <w:spacing w:after="200" w:line="276" w:lineRule="auto"/>
                    <w:ind w:right="131"/>
                    <w:jc w:val="both"/>
                    <w:rPr>
                      <w:rFonts w:ascii="Verdana" w:hAnsi="Verdana" w:cs="Segoe UI"/>
                      <w:sz w:val="23"/>
                      <w:szCs w:val="23"/>
                      <w:lang w:eastAsia="en-US"/>
                    </w:rPr>
                  </w:pPr>
                  <w:hyperlink r:id="rId39" w:history="1">
                    <w:r w:rsidR="00783967">
                      <w:rPr>
                        <w:rStyle w:val="Hyperlink"/>
                        <w:rFonts w:ascii="Verdana" w:hAnsi="Verdana" w:cs="Segoe UI"/>
                        <w:sz w:val="21"/>
                        <w:szCs w:val="21"/>
                        <w:lang w:eastAsia="en-US"/>
                      </w:rPr>
                      <w:t>Accelerated Cluster Development Toolkit</w:t>
                    </w:r>
                  </w:hyperlink>
                </w:p>
                <w:p w14:paraId="481B38C0" w14:textId="77777777" w:rsidR="00783967" w:rsidRDefault="00783967" w:rsidP="000545DE">
                  <w:pPr>
                    <w:pStyle w:val="NormalWeb"/>
                    <w:spacing w:after="200" w:line="276" w:lineRule="auto"/>
                    <w:ind w:right="131"/>
                    <w:jc w:val="both"/>
                  </w:pPr>
                </w:p>
              </w:tc>
              <w:tc>
                <w:tcPr>
                  <w:tcW w:w="2479" w:type="dxa"/>
                </w:tcPr>
                <w:p w14:paraId="575CFBB5" w14:textId="77777777" w:rsidR="00783967" w:rsidRDefault="0055168B" w:rsidP="000545DE">
                  <w:hyperlink r:id="rId40" w:history="1">
                    <w:r w:rsidR="00783967">
                      <w:rPr>
                        <w:rStyle w:val="Hyperlink"/>
                        <w:rFonts w:ascii="Verdana" w:hAnsi="Verdana"/>
                        <w:sz w:val="21"/>
                        <w:szCs w:val="21"/>
                      </w:rPr>
                      <w:t>Accelerated Cluster Development      What does it means for me?</w:t>
                    </w:r>
                  </w:hyperlink>
                </w:p>
                <w:p w14:paraId="2531466B" w14:textId="77777777" w:rsidR="00783967" w:rsidRDefault="00783967" w:rsidP="000545DE">
                  <w:pPr>
                    <w:pStyle w:val="NormalWeb"/>
                    <w:spacing w:after="200" w:line="276" w:lineRule="auto"/>
                    <w:ind w:right="131"/>
                    <w:jc w:val="both"/>
                  </w:pPr>
                </w:p>
              </w:tc>
              <w:tc>
                <w:tcPr>
                  <w:tcW w:w="2693" w:type="dxa"/>
                </w:tcPr>
                <w:p w14:paraId="6E672D6B" w14:textId="77777777" w:rsidR="00783967" w:rsidRPr="005C7D64" w:rsidRDefault="0055168B" w:rsidP="000545DE">
                  <w:pPr>
                    <w:pStyle w:val="Heading1"/>
                    <w:ind w:right="130"/>
                    <w:rPr>
                      <w:b w:val="0"/>
                    </w:rPr>
                  </w:pPr>
                  <w:hyperlink r:id="rId41" w:history="1">
                    <w:bookmarkStart w:id="37" w:name="_Toc135668408"/>
                    <w:bookmarkStart w:id="38" w:name="_Toc135756952"/>
                    <w:bookmarkStart w:id="39" w:name="_Toc135759024"/>
                    <w:bookmarkStart w:id="40" w:name="_Toc135761181"/>
                    <w:bookmarkStart w:id="41" w:name="_Toc138165820"/>
                    <w:bookmarkStart w:id="42" w:name="_Toc138166063"/>
                    <w:r w:rsidR="00783967" w:rsidRPr="005C7D64">
                      <w:rPr>
                        <w:rStyle w:val="Hyperlink"/>
                        <w:b w:val="0"/>
                        <w:sz w:val="21"/>
                        <w:szCs w:val="21"/>
                      </w:rPr>
                      <w:t>Accelerated Cluster Development Timeline</w:t>
                    </w:r>
                    <w:bookmarkEnd w:id="37"/>
                    <w:bookmarkEnd w:id="38"/>
                    <w:bookmarkEnd w:id="39"/>
                    <w:bookmarkEnd w:id="40"/>
                    <w:bookmarkEnd w:id="41"/>
                    <w:bookmarkEnd w:id="42"/>
                    <w:r w:rsidR="00783967" w:rsidRPr="005C7D64">
                      <w:rPr>
                        <w:rStyle w:val="Hyperlink"/>
                        <w:b w:val="0"/>
                        <w:sz w:val="21"/>
                        <w:szCs w:val="21"/>
                      </w:rPr>
                      <w:t xml:space="preserve"> </w:t>
                    </w:r>
                  </w:hyperlink>
                </w:p>
                <w:p w14:paraId="074644B5" w14:textId="77777777" w:rsidR="00783967" w:rsidRDefault="00783967" w:rsidP="000545DE">
                  <w:pPr>
                    <w:pStyle w:val="NormalWeb"/>
                    <w:spacing w:after="200" w:line="276" w:lineRule="auto"/>
                    <w:ind w:right="131"/>
                    <w:jc w:val="both"/>
                  </w:pPr>
                </w:p>
              </w:tc>
            </w:tr>
          </w:tbl>
          <w:p w14:paraId="6F7F18A3" w14:textId="1606E2B0" w:rsidR="00783967" w:rsidRPr="005C7D64" w:rsidRDefault="00783967" w:rsidP="00783967">
            <w:pPr>
              <w:pStyle w:val="NormalWeb"/>
              <w:shd w:val="clear" w:color="auto" w:fill="FFFFFF"/>
              <w:spacing w:before="0" w:beforeAutospacing="0" w:after="0" w:afterAutospacing="0" w:line="276" w:lineRule="auto"/>
              <w:ind w:right="130"/>
              <w:rPr>
                <w:rFonts w:ascii="Verdana" w:hAnsi="Verdana" w:cs="Segoe UI"/>
                <w:sz w:val="30"/>
                <w:szCs w:val="30"/>
                <w:lang w:eastAsia="en-US"/>
              </w:rPr>
            </w:pPr>
          </w:p>
        </w:tc>
        <w:tc>
          <w:tcPr>
            <w:tcW w:w="4508" w:type="dxa"/>
          </w:tcPr>
          <w:p w14:paraId="79E11275" w14:textId="77777777" w:rsidR="00783967" w:rsidRDefault="00783967" w:rsidP="000545DE">
            <w:pPr>
              <w:pStyle w:val="NormalWeb"/>
              <w:spacing w:after="200" w:line="276" w:lineRule="auto"/>
              <w:ind w:right="131"/>
              <w:jc w:val="both"/>
              <w:rPr>
                <w:rFonts w:ascii="Verdana" w:hAnsi="Verdana" w:cs="Segoe UI"/>
                <w:sz w:val="23"/>
                <w:szCs w:val="23"/>
                <w:lang w:eastAsia="en-US"/>
              </w:rPr>
            </w:pPr>
          </w:p>
          <w:p w14:paraId="4A8E0C69" w14:textId="77777777" w:rsidR="00783967" w:rsidRDefault="00783967" w:rsidP="000545DE">
            <w:pPr>
              <w:pStyle w:val="NormalWeb"/>
              <w:shd w:val="clear" w:color="auto" w:fill="FFFFFF"/>
              <w:spacing w:after="200" w:line="276" w:lineRule="auto"/>
              <w:ind w:right="131"/>
              <w:rPr>
                <w:rFonts w:ascii="Verdana" w:hAnsi="Verdana"/>
                <w:sz w:val="21"/>
                <w:szCs w:val="21"/>
                <w:lang w:eastAsia="en-US"/>
              </w:rPr>
            </w:pPr>
          </w:p>
        </w:tc>
      </w:tr>
    </w:tbl>
    <w:p w14:paraId="72E1860C" w14:textId="5B268C4A" w:rsidR="008B2FC0" w:rsidRDefault="008B2FC0" w:rsidP="008B2FC0">
      <w:pPr>
        <w:pStyle w:val="Heading1"/>
      </w:pPr>
      <w:bookmarkStart w:id="43" w:name="_Toc138166064"/>
      <w:bookmarkStart w:id="44" w:name="_Toc115944179"/>
      <w:r>
        <w:t>How much funding is available to c</w:t>
      </w:r>
      <w:r w:rsidRPr="003C207F">
        <w:t>luster</w:t>
      </w:r>
      <w:r>
        <w:t>s?</w:t>
      </w:r>
      <w:bookmarkEnd w:id="43"/>
      <w:r w:rsidRPr="003C207F">
        <w:t xml:space="preserve"> </w:t>
      </w:r>
    </w:p>
    <w:p w14:paraId="50E070D2" w14:textId="77777777" w:rsidR="008B2FC0" w:rsidRPr="0052412F" w:rsidRDefault="008B2FC0" w:rsidP="00A702E4">
      <w:pPr>
        <w:spacing w:line="276" w:lineRule="auto"/>
        <w:rPr>
          <w:rFonts w:ascii="Verdana" w:hAnsi="Verdana"/>
          <w:sz w:val="23"/>
          <w:szCs w:val="23"/>
        </w:rPr>
      </w:pPr>
    </w:p>
    <w:p w14:paraId="4D5508DF" w14:textId="3A09FC68" w:rsidR="008B2FC0" w:rsidRPr="00362EC4" w:rsidRDefault="008B2FC0" w:rsidP="008B2FC0">
      <w:pPr>
        <w:pStyle w:val="Default"/>
        <w:spacing w:line="276" w:lineRule="auto"/>
        <w:jc w:val="both"/>
        <w:rPr>
          <w:rFonts w:ascii="Verdana" w:hAnsi="Verdana"/>
          <w:color w:val="auto"/>
          <w:sz w:val="23"/>
          <w:szCs w:val="23"/>
        </w:rPr>
      </w:pPr>
      <w:r w:rsidRPr="00362EC4">
        <w:rPr>
          <w:rFonts w:ascii="Verdana" w:hAnsi="Verdana"/>
          <w:color w:val="auto"/>
          <w:sz w:val="23"/>
          <w:szCs w:val="23"/>
        </w:rPr>
        <w:t>Every year cluster</w:t>
      </w:r>
      <w:r w:rsidR="005F4F7A">
        <w:rPr>
          <w:rFonts w:ascii="Verdana" w:hAnsi="Verdana"/>
          <w:color w:val="auto"/>
          <w:sz w:val="23"/>
          <w:szCs w:val="23"/>
        </w:rPr>
        <w:t>s</w:t>
      </w:r>
      <w:r w:rsidRPr="00362EC4">
        <w:rPr>
          <w:rFonts w:ascii="Verdana" w:hAnsi="Verdana"/>
          <w:color w:val="auto"/>
          <w:sz w:val="23"/>
          <w:szCs w:val="23"/>
        </w:rPr>
        <w:t xml:space="preserve"> in Wales are given a total of £10 million recurrent funding to improve the care and well-being of the communities they serve. </w:t>
      </w:r>
    </w:p>
    <w:p w14:paraId="52423205" w14:textId="77777777" w:rsidR="008B2FC0" w:rsidRPr="007414F8" w:rsidRDefault="008B2FC0" w:rsidP="008B2FC0">
      <w:pPr>
        <w:pStyle w:val="Default"/>
        <w:spacing w:before="200" w:line="276" w:lineRule="auto"/>
        <w:jc w:val="both"/>
        <w:rPr>
          <w:rFonts w:ascii="Verdana" w:hAnsi="Verdana"/>
          <w:color w:val="auto"/>
          <w:sz w:val="23"/>
          <w:szCs w:val="23"/>
        </w:rPr>
      </w:pPr>
      <w:r w:rsidRPr="007414F8">
        <w:rPr>
          <w:rFonts w:ascii="Verdana" w:hAnsi="Verdana"/>
          <w:color w:val="auto"/>
          <w:sz w:val="23"/>
          <w:szCs w:val="23"/>
        </w:rPr>
        <w:t xml:space="preserve">Cluster </w:t>
      </w:r>
      <w:r w:rsidRPr="00E048A7">
        <w:rPr>
          <w:rFonts w:ascii="Verdana" w:hAnsi="Verdana"/>
          <w:color w:val="000000" w:themeColor="text1"/>
          <w:sz w:val="23"/>
          <w:szCs w:val="23"/>
        </w:rPr>
        <w:t xml:space="preserve">budgets are delegated to clusters through Welsh Government allocation to health boards </w:t>
      </w:r>
      <w:r w:rsidRPr="00E048A7">
        <w:rPr>
          <w:rFonts w:ascii="Verdana" w:eastAsia="Times New Roman" w:hAnsi="Verdana" w:cs="Segoe UI"/>
          <w:color w:val="000000" w:themeColor="text1"/>
          <w:sz w:val="23"/>
          <w:szCs w:val="23"/>
          <w:lang w:eastAsia="en-GB"/>
        </w:rPr>
        <w:t xml:space="preserve">via the Pan Cluster Planning Groups. </w:t>
      </w:r>
      <w:r>
        <w:rPr>
          <w:rFonts w:ascii="Verdana" w:eastAsia="Times New Roman" w:hAnsi="Verdana" w:cs="Segoe UI"/>
          <w:color w:val="000000" w:themeColor="text1"/>
          <w:sz w:val="23"/>
          <w:szCs w:val="23"/>
          <w:lang w:eastAsia="en-GB"/>
        </w:rPr>
        <w:t>The health b</w:t>
      </w:r>
      <w:r w:rsidRPr="00E048A7">
        <w:rPr>
          <w:rFonts w:ascii="Verdana" w:eastAsia="Times New Roman" w:hAnsi="Verdana" w:cs="Segoe UI"/>
          <w:color w:val="000000" w:themeColor="text1"/>
          <w:sz w:val="23"/>
          <w:szCs w:val="23"/>
          <w:lang w:eastAsia="en-GB"/>
        </w:rPr>
        <w:t xml:space="preserve">oard and its partners may delegate additional resources to </w:t>
      </w:r>
      <w:r>
        <w:rPr>
          <w:rFonts w:ascii="Verdana" w:eastAsia="Times New Roman" w:hAnsi="Verdana" w:cs="Segoe UI"/>
          <w:color w:val="000000" w:themeColor="text1"/>
          <w:sz w:val="23"/>
          <w:szCs w:val="23"/>
          <w:lang w:eastAsia="en-GB"/>
        </w:rPr>
        <w:t>c</w:t>
      </w:r>
      <w:r w:rsidRPr="00E048A7">
        <w:rPr>
          <w:rFonts w:ascii="Verdana" w:eastAsia="Times New Roman" w:hAnsi="Verdana" w:cs="Segoe UI"/>
          <w:color w:val="000000" w:themeColor="text1"/>
          <w:sz w:val="23"/>
          <w:szCs w:val="23"/>
          <w:lang w:eastAsia="en-GB"/>
        </w:rPr>
        <w:t xml:space="preserve">lusters </w:t>
      </w:r>
      <w:r>
        <w:rPr>
          <w:rFonts w:ascii="Verdana" w:eastAsia="Times New Roman" w:hAnsi="Verdana" w:cs="Segoe UI"/>
          <w:color w:val="000000" w:themeColor="text1"/>
          <w:sz w:val="23"/>
          <w:szCs w:val="23"/>
          <w:lang w:eastAsia="en-GB"/>
        </w:rPr>
        <w:t xml:space="preserve">from additional transformational funds against the delivery of specific delivery criteria. </w:t>
      </w:r>
    </w:p>
    <w:p w14:paraId="5085CFF1" w14:textId="77777777" w:rsidR="008B2FC0" w:rsidRPr="00362EC4" w:rsidRDefault="008B2FC0" w:rsidP="008B2FC0">
      <w:pPr>
        <w:pStyle w:val="Default"/>
        <w:spacing w:before="200" w:line="276" w:lineRule="auto"/>
        <w:jc w:val="both"/>
        <w:rPr>
          <w:rFonts w:ascii="Verdana" w:hAnsi="Verdana"/>
          <w:color w:val="auto"/>
          <w:sz w:val="23"/>
          <w:szCs w:val="23"/>
        </w:rPr>
      </w:pPr>
      <w:r w:rsidRPr="007414F8">
        <w:rPr>
          <w:rFonts w:ascii="Verdana" w:hAnsi="Verdana"/>
          <w:color w:val="auto"/>
          <w:sz w:val="23"/>
          <w:szCs w:val="23"/>
        </w:rPr>
        <w:t>The funds are usually managed by the health board. The health board finance team will signpost clusters to relevant expertise and provide advice and training on financial processes</w:t>
      </w:r>
      <w:r w:rsidRPr="00362EC4">
        <w:rPr>
          <w:rFonts w:ascii="Verdana" w:hAnsi="Verdana"/>
          <w:color w:val="auto"/>
          <w:sz w:val="23"/>
          <w:szCs w:val="23"/>
        </w:rPr>
        <w:t xml:space="preserve"> and business planning activities. </w:t>
      </w:r>
    </w:p>
    <w:p w14:paraId="3887407F" w14:textId="49ED4ACD" w:rsidR="008B2FC0" w:rsidRDefault="008B2FC0" w:rsidP="008B2FC0">
      <w:pPr>
        <w:pStyle w:val="Default"/>
        <w:spacing w:before="200" w:line="276" w:lineRule="auto"/>
        <w:jc w:val="both"/>
        <w:rPr>
          <w:rFonts w:ascii="Verdana" w:hAnsi="Verdana"/>
          <w:color w:val="auto"/>
          <w:sz w:val="23"/>
          <w:szCs w:val="23"/>
        </w:rPr>
      </w:pPr>
      <w:r w:rsidRPr="00362EC4">
        <w:rPr>
          <w:rFonts w:ascii="Verdana" w:hAnsi="Verdana"/>
          <w:color w:val="auto"/>
          <w:sz w:val="23"/>
          <w:szCs w:val="23"/>
        </w:rPr>
        <w:t>As cluster funds are public money</w:t>
      </w:r>
      <w:r w:rsidR="005F4F7A">
        <w:rPr>
          <w:rFonts w:ascii="Verdana" w:hAnsi="Verdana"/>
          <w:color w:val="auto"/>
          <w:sz w:val="23"/>
          <w:szCs w:val="23"/>
        </w:rPr>
        <w:t>,</w:t>
      </w:r>
      <w:r w:rsidRPr="00362EC4">
        <w:rPr>
          <w:rFonts w:ascii="Verdana" w:hAnsi="Verdana"/>
          <w:color w:val="auto"/>
          <w:sz w:val="23"/>
          <w:szCs w:val="23"/>
        </w:rPr>
        <w:t xml:space="preserve"> the principles and financial probity set out in </w:t>
      </w:r>
      <w:hyperlink r:id="rId42" w:history="1">
        <w:r w:rsidRPr="00362EC4">
          <w:rPr>
            <w:rStyle w:val="Hyperlink"/>
            <w:rFonts w:ascii="Verdana" w:hAnsi="Verdana"/>
            <w:i/>
            <w:sz w:val="23"/>
            <w:szCs w:val="23"/>
          </w:rPr>
          <w:t>Managing Welsh Public Money</w:t>
        </w:r>
      </w:hyperlink>
      <w:r w:rsidRPr="00362EC4">
        <w:rPr>
          <w:rFonts w:ascii="Verdana" w:hAnsi="Verdana"/>
          <w:color w:val="auto"/>
          <w:sz w:val="23"/>
          <w:szCs w:val="23"/>
        </w:rPr>
        <w:t xml:space="preserve"> for managing resources in any public sector organisation in Wales applies. </w:t>
      </w:r>
      <w:r>
        <w:rPr>
          <w:rFonts w:ascii="Verdana" w:hAnsi="Verdana"/>
          <w:color w:val="auto"/>
          <w:sz w:val="23"/>
          <w:szCs w:val="23"/>
        </w:rPr>
        <w:t>D</w:t>
      </w:r>
      <w:r w:rsidRPr="00362EC4">
        <w:rPr>
          <w:rFonts w:ascii="Verdana" w:hAnsi="Verdana"/>
          <w:color w:val="auto"/>
          <w:sz w:val="23"/>
          <w:szCs w:val="23"/>
        </w:rPr>
        <w:t xml:space="preserve">uties and responsibilities </w:t>
      </w:r>
      <w:r>
        <w:rPr>
          <w:rFonts w:ascii="Verdana" w:hAnsi="Verdana"/>
          <w:color w:val="auto"/>
          <w:sz w:val="23"/>
          <w:szCs w:val="23"/>
        </w:rPr>
        <w:t xml:space="preserve">that apply to </w:t>
      </w:r>
      <w:r w:rsidRPr="00362EC4">
        <w:rPr>
          <w:rFonts w:ascii="Verdana" w:hAnsi="Verdana"/>
          <w:color w:val="auto"/>
          <w:sz w:val="23"/>
          <w:szCs w:val="23"/>
        </w:rPr>
        <w:t>health bo</w:t>
      </w:r>
      <w:r>
        <w:rPr>
          <w:rFonts w:ascii="Verdana" w:hAnsi="Verdana"/>
          <w:color w:val="auto"/>
          <w:sz w:val="23"/>
          <w:szCs w:val="23"/>
        </w:rPr>
        <w:t>ards in turn apply to clusters and</w:t>
      </w:r>
      <w:r w:rsidRPr="00362EC4">
        <w:rPr>
          <w:rFonts w:ascii="Verdana" w:hAnsi="Verdana"/>
          <w:color w:val="auto"/>
          <w:sz w:val="23"/>
          <w:szCs w:val="23"/>
        </w:rPr>
        <w:t xml:space="preserve"> are set out in the following:</w:t>
      </w:r>
    </w:p>
    <w:p w14:paraId="4B1BBE57" w14:textId="77777777" w:rsidR="0052412F" w:rsidRPr="00362EC4" w:rsidRDefault="0052412F" w:rsidP="0052412F">
      <w:pPr>
        <w:pStyle w:val="Default"/>
        <w:spacing w:line="276" w:lineRule="auto"/>
        <w:jc w:val="both"/>
        <w:rPr>
          <w:rFonts w:ascii="Verdana" w:hAnsi="Verdana"/>
          <w:color w:val="auto"/>
          <w:sz w:val="23"/>
          <w:szCs w:val="23"/>
        </w:rPr>
      </w:pPr>
    </w:p>
    <w:p w14:paraId="37C209DA" w14:textId="04961CB2" w:rsidR="008B2FC0" w:rsidRPr="00362EC4" w:rsidRDefault="0055168B" w:rsidP="00AC79A0">
      <w:pPr>
        <w:pStyle w:val="Default"/>
        <w:numPr>
          <w:ilvl w:val="0"/>
          <w:numId w:val="51"/>
        </w:numPr>
        <w:spacing w:line="276" w:lineRule="auto"/>
        <w:jc w:val="both"/>
        <w:rPr>
          <w:rFonts w:ascii="Verdana" w:hAnsi="Verdana"/>
          <w:color w:val="auto"/>
          <w:sz w:val="23"/>
          <w:szCs w:val="23"/>
        </w:rPr>
      </w:pPr>
      <w:hyperlink r:id="rId43" w:history="1">
        <w:r w:rsidR="008B2FC0" w:rsidRPr="0021362B">
          <w:rPr>
            <w:rStyle w:val="Hyperlink"/>
            <w:rFonts w:ascii="Verdana" w:hAnsi="Verdana"/>
            <w:i/>
            <w:sz w:val="23"/>
            <w:szCs w:val="23"/>
          </w:rPr>
          <w:t>Standing Financial Instructions</w:t>
        </w:r>
      </w:hyperlink>
      <w:r w:rsidR="008B2FC0" w:rsidRPr="00362EC4">
        <w:rPr>
          <w:rFonts w:ascii="Verdana" w:hAnsi="Verdana"/>
          <w:color w:val="auto"/>
          <w:sz w:val="23"/>
          <w:szCs w:val="23"/>
        </w:rPr>
        <w:t xml:space="preserve"> </w:t>
      </w:r>
      <w:r w:rsidR="008B2FC0">
        <w:rPr>
          <w:rFonts w:ascii="Verdana" w:hAnsi="Verdana"/>
          <w:color w:val="auto"/>
          <w:sz w:val="23"/>
          <w:szCs w:val="23"/>
        </w:rPr>
        <w:t>(SFIs)</w:t>
      </w:r>
    </w:p>
    <w:p w14:paraId="2A00AF23" w14:textId="09845439" w:rsidR="008B2FC0" w:rsidRPr="00362EC4" w:rsidRDefault="0055168B" w:rsidP="00AC79A0">
      <w:pPr>
        <w:pStyle w:val="Default"/>
        <w:numPr>
          <w:ilvl w:val="0"/>
          <w:numId w:val="51"/>
        </w:numPr>
        <w:spacing w:line="276" w:lineRule="auto"/>
        <w:jc w:val="both"/>
        <w:rPr>
          <w:rStyle w:val="Hyperlink"/>
          <w:rFonts w:ascii="Verdana" w:hAnsi="Verdana"/>
          <w:i/>
          <w:color w:val="auto"/>
          <w:sz w:val="23"/>
          <w:szCs w:val="23"/>
          <w:u w:val="none"/>
        </w:rPr>
      </w:pPr>
      <w:hyperlink r:id="rId44" w:history="1">
        <w:r w:rsidR="008B2FC0" w:rsidRPr="00362EC4">
          <w:rPr>
            <w:rStyle w:val="Hyperlink"/>
            <w:rFonts w:ascii="Verdana" w:hAnsi="Verdana"/>
            <w:i/>
            <w:iCs/>
            <w:sz w:val="23"/>
            <w:szCs w:val="23"/>
          </w:rPr>
          <w:t xml:space="preserve">NHS Finance (Wales) Act </w:t>
        </w:r>
        <w:r w:rsidR="008B2FC0" w:rsidRPr="00362EC4">
          <w:rPr>
            <w:rStyle w:val="Hyperlink"/>
            <w:rFonts w:ascii="Verdana" w:hAnsi="Verdana"/>
            <w:sz w:val="23"/>
            <w:szCs w:val="23"/>
          </w:rPr>
          <w:t>(2014)</w:t>
        </w:r>
      </w:hyperlink>
    </w:p>
    <w:p w14:paraId="774B9B5E" w14:textId="1B3C41D3" w:rsidR="008B2FC0" w:rsidRPr="00362EC4" w:rsidRDefault="0055168B" w:rsidP="00AC79A0">
      <w:pPr>
        <w:pStyle w:val="Default"/>
        <w:numPr>
          <w:ilvl w:val="0"/>
          <w:numId w:val="51"/>
        </w:numPr>
        <w:spacing w:line="276" w:lineRule="auto"/>
        <w:jc w:val="both"/>
        <w:rPr>
          <w:rStyle w:val="Hyperlink"/>
          <w:rFonts w:ascii="Verdana" w:hAnsi="Verdana"/>
          <w:i/>
          <w:color w:val="auto"/>
          <w:sz w:val="23"/>
          <w:szCs w:val="23"/>
          <w:u w:val="none"/>
        </w:rPr>
      </w:pPr>
      <w:hyperlink r:id="rId45" w:history="1">
        <w:r w:rsidR="008B2FC0" w:rsidRPr="00362EC4">
          <w:rPr>
            <w:rStyle w:val="Hyperlink"/>
            <w:rFonts w:ascii="Verdana" w:hAnsi="Verdana"/>
            <w:i/>
            <w:sz w:val="23"/>
            <w:szCs w:val="23"/>
          </w:rPr>
          <w:t>NHS Wales Planning Frameworks</w:t>
        </w:r>
      </w:hyperlink>
    </w:p>
    <w:p w14:paraId="6BCBAD99" w14:textId="77777777" w:rsidR="0052412F" w:rsidRPr="0052412F" w:rsidRDefault="0052412F" w:rsidP="0052412F">
      <w:pPr>
        <w:pStyle w:val="Default"/>
        <w:spacing w:line="276" w:lineRule="auto"/>
        <w:jc w:val="both"/>
        <w:rPr>
          <w:rStyle w:val="Hyperlink"/>
          <w:rFonts w:ascii="Verdana" w:hAnsi="Verdana"/>
          <w:color w:val="auto"/>
          <w:sz w:val="30"/>
          <w:szCs w:val="30"/>
          <w:u w:val="none"/>
        </w:rPr>
      </w:pPr>
    </w:p>
    <w:p w14:paraId="2A945432" w14:textId="58825272" w:rsidR="008B2FC0" w:rsidRDefault="0052412F" w:rsidP="0052412F">
      <w:pPr>
        <w:pStyle w:val="Default"/>
        <w:spacing w:line="276" w:lineRule="auto"/>
        <w:jc w:val="both"/>
        <w:rPr>
          <w:rStyle w:val="Hyperlink"/>
          <w:rFonts w:ascii="Verdana" w:hAnsi="Verdana"/>
          <w:color w:val="auto"/>
          <w:sz w:val="23"/>
          <w:szCs w:val="23"/>
          <w:u w:val="none"/>
        </w:rPr>
      </w:pPr>
      <w:r w:rsidRPr="00FF56E7">
        <w:rPr>
          <w:rFonts w:asciiTheme="minorHAnsi" w:hAnsiTheme="minorHAnsi" w:cstheme="minorBidi"/>
          <w:noProof/>
          <w:color w:val="auto"/>
          <w:highlight w:val="yellow"/>
          <w:lang w:eastAsia="en-GB"/>
        </w:rPr>
        <mc:AlternateContent>
          <mc:Choice Requires="wps">
            <w:drawing>
              <wp:anchor distT="45720" distB="45720" distL="182880" distR="182880" simplePos="0" relativeHeight="251860992" behindDoc="1" locked="0" layoutInCell="1" allowOverlap="0" wp14:anchorId="47164499" wp14:editId="7E56139C">
                <wp:simplePos x="0" y="0"/>
                <wp:positionH relativeFrom="margin">
                  <wp:posOffset>-49530</wp:posOffset>
                </wp:positionH>
                <wp:positionV relativeFrom="paragraph">
                  <wp:posOffset>473710</wp:posOffset>
                </wp:positionV>
                <wp:extent cx="6119495" cy="612000"/>
                <wp:effectExtent l="0" t="0" r="14605" b="17145"/>
                <wp:wrapSquare wrapText="bothSides"/>
                <wp:docPr id="599011462" name="Rectangle 59901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20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72BEB376" w14:textId="77777777" w:rsidR="00F1211E" w:rsidRPr="00E048A7" w:rsidRDefault="00F1211E" w:rsidP="005C3176">
                            <w:pPr>
                              <w:pStyle w:val="Default"/>
                              <w:spacing w:line="276" w:lineRule="auto"/>
                              <w:jc w:val="both"/>
                              <w:rPr>
                                <w:rFonts w:ascii="Verdana" w:hAnsi="Verdana"/>
                                <w:b/>
                                <w:sz w:val="20"/>
                                <w:szCs w:val="20"/>
                              </w:rPr>
                            </w:pPr>
                            <w:r w:rsidRPr="00E048A7">
                              <w:rPr>
                                <w:rFonts w:ascii="Verdana" w:hAnsi="Verdana"/>
                                <w:color w:val="auto"/>
                                <w:sz w:val="20"/>
                                <w:szCs w:val="20"/>
                              </w:rPr>
                              <w:t xml:space="preserve">The </w:t>
                            </w:r>
                            <w:hyperlink r:id="rId46" w:history="1">
                              <w:r w:rsidRPr="00E048A7">
                                <w:rPr>
                                  <w:rStyle w:val="Hyperlink"/>
                                  <w:rFonts w:ascii="Verdana" w:hAnsi="Verdana"/>
                                  <w:i/>
                                  <w:iCs/>
                                  <w:sz w:val="20"/>
                                  <w:szCs w:val="20"/>
                                </w:rPr>
                                <w:t>Primary Care Cluster Financial Guide</w:t>
                              </w:r>
                            </w:hyperlink>
                            <w:r w:rsidRPr="00E048A7">
                              <w:rPr>
                                <w:rFonts w:ascii="Verdana" w:hAnsi="Verdana"/>
                                <w:b/>
                                <w:sz w:val="20"/>
                                <w:szCs w:val="20"/>
                              </w:rPr>
                              <w:t xml:space="preserve"> </w:t>
                            </w:r>
                            <w:r w:rsidRPr="00E048A7">
                              <w:rPr>
                                <w:rFonts w:ascii="Verdana" w:hAnsi="Verdana"/>
                                <w:sz w:val="20"/>
                                <w:szCs w:val="20"/>
                              </w:rPr>
                              <w:t>provides</w:t>
                            </w:r>
                            <w:r w:rsidRPr="00E048A7">
                              <w:rPr>
                                <w:rFonts w:ascii="Verdana" w:hAnsi="Verdana"/>
                                <w:color w:val="auto"/>
                                <w:sz w:val="20"/>
                                <w:szCs w:val="20"/>
                              </w:rPr>
                              <w:t xml:space="preserve"> further details about </w:t>
                            </w:r>
                            <w:r w:rsidRPr="00E048A7">
                              <w:rPr>
                                <w:rFonts w:ascii="Verdana" w:hAnsi="Verdana"/>
                                <w:bCs/>
                                <w:iCs/>
                                <w:sz w:val="20"/>
                                <w:szCs w:val="20"/>
                              </w:rPr>
                              <w:t>financial arrangements for clusters.</w:t>
                            </w:r>
                          </w:p>
                          <w:p w14:paraId="18F7A6DD" w14:textId="77777777" w:rsidR="00F1211E" w:rsidRDefault="00F1211E" w:rsidP="008B2FC0">
                            <w:pPr>
                              <w:rPr>
                                <w:i/>
                                <w:iCs/>
                                <w:caps/>
                                <w:color w:val="FFFFFF" w:themeColor="background1"/>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164499" id="Rectangle 599011462" o:spid="_x0000_s1031" style="position:absolute;left:0;text-align:left;margin-left:-3.9pt;margin-top:37.3pt;width:481.85pt;height:48.2pt;z-index:-25145548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" o:allowoverlap="f" fillcolor="#dae3f3" strokecolor="#4472c4" strokeweight="1.5pt">
                <v:textbox inset="2mm,3mm,2mm,3mm">
                  <w:txbxContent>
                    <w:p w14:paraId="72BEB376" w14:textId="77777777" w:rsidR="00F1211E" w:rsidRPr="00E048A7" w:rsidRDefault="00F1211E" w:rsidP="005C3176">
                      <w:pPr>
                        <w:pStyle w:val="Default"/>
                        <w:spacing w:line="276" w:lineRule="auto"/>
                        <w:jc w:val="both"/>
                        <w:rPr>
                          <w:rFonts w:ascii="Verdana" w:hAnsi="Verdana"/>
                          <w:b/>
                          <w:sz w:val="20"/>
                          <w:szCs w:val="20"/>
                        </w:rPr>
                      </w:pPr>
                      <w:r w:rsidRPr="00E048A7">
                        <w:rPr>
                          <w:rFonts w:ascii="Verdana" w:hAnsi="Verdana"/>
                          <w:color w:val="auto"/>
                          <w:sz w:val="20"/>
                          <w:szCs w:val="20"/>
                        </w:rPr>
                        <w:t xml:space="preserve">The </w:t>
                      </w:r>
                      <w:hyperlink r:id="rId47" w:history="1">
                        <w:r w:rsidRPr="00E048A7">
                          <w:rPr>
                            <w:rStyle w:val="Hyperlink"/>
                            <w:rFonts w:ascii="Verdana" w:hAnsi="Verdana"/>
                            <w:i/>
                            <w:iCs/>
                            <w:sz w:val="20"/>
                            <w:szCs w:val="20"/>
                          </w:rPr>
                          <w:t>Primary Care Cluster Financial Guide</w:t>
                        </w:r>
                      </w:hyperlink>
                      <w:r w:rsidRPr="00E048A7">
                        <w:rPr>
                          <w:rFonts w:ascii="Verdana" w:hAnsi="Verdana"/>
                          <w:b/>
                          <w:sz w:val="20"/>
                          <w:szCs w:val="20"/>
                        </w:rPr>
                        <w:t xml:space="preserve"> </w:t>
                      </w:r>
                      <w:r w:rsidRPr="00E048A7">
                        <w:rPr>
                          <w:rFonts w:ascii="Verdana" w:hAnsi="Verdana"/>
                          <w:sz w:val="20"/>
                          <w:szCs w:val="20"/>
                        </w:rPr>
                        <w:t>provides</w:t>
                      </w:r>
                      <w:r w:rsidRPr="00E048A7">
                        <w:rPr>
                          <w:rFonts w:ascii="Verdana" w:hAnsi="Verdana"/>
                          <w:color w:val="auto"/>
                          <w:sz w:val="20"/>
                          <w:szCs w:val="20"/>
                        </w:rPr>
                        <w:t xml:space="preserve"> further details about </w:t>
                      </w:r>
                      <w:r w:rsidRPr="00E048A7">
                        <w:rPr>
                          <w:rFonts w:ascii="Verdana" w:hAnsi="Verdana"/>
                          <w:bCs/>
                          <w:iCs/>
                          <w:sz w:val="20"/>
                          <w:szCs w:val="20"/>
                        </w:rPr>
                        <w:t>financial arrangements for clusters.</w:t>
                      </w:r>
                    </w:p>
                    <w:p w14:paraId="18F7A6DD" w14:textId="77777777" w:rsidR="00F1211E" w:rsidRDefault="00F1211E" w:rsidP="008B2FC0">
                      <w:pPr>
                        <w:rPr>
                          <w:i/>
                          <w:iCs/>
                          <w:caps/>
                          <w:color w:val="FFFFFF" w:themeColor="background1"/>
                        </w:rPr>
                      </w:pPr>
                    </w:p>
                  </w:txbxContent>
                </v:textbox>
                <w10:wrap type="square" anchorx="margin"/>
              </v:rect>
            </w:pict>
          </mc:Fallback>
        </mc:AlternateContent>
      </w:r>
      <w:r w:rsidR="008B2FC0" w:rsidRPr="00362EC4">
        <w:rPr>
          <w:rStyle w:val="Hyperlink"/>
          <w:rFonts w:ascii="Verdana" w:hAnsi="Verdana"/>
          <w:color w:val="auto"/>
          <w:sz w:val="23"/>
          <w:szCs w:val="23"/>
          <w:u w:val="none"/>
        </w:rPr>
        <w:t xml:space="preserve">The SFIs set out how goods and services can be procured including procurement regulations and thresholds for quotations and tendering. </w:t>
      </w:r>
    </w:p>
    <w:p w14:paraId="1D87748E" w14:textId="27573B15" w:rsidR="008B2FC0" w:rsidRPr="00BC717B" w:rsidRDefault="008B2FC0" w:rsidP="008B2FC0">
      <w:pPr>
        <w:rPr>
          <w:rFonts w:ascii="Verdana" w:hAnsi="Verdana"/>
          <w:sz w:val="30"/>
          <w:szCs w:val="30"/>
        </w:rPr>
      </w:pPr>
    </w:p>
    <w:p w14:paraId="36425339" w14:textId="77777777" w:rsidR="00D92B60" w:rsidRPr="000068B5" w:rsidRDefault="00D92B60" w:rsidP="00D92B60">
      <w:pPr>
        <w:pStyle w:val="Heading1"/>
      </w:pPr>
      <w:bookmarkStart w:id="45" w:name="_Toc138166065"/>
      <w:r w:rsidRPr="000068B5">
        <w:t>Cluster meetings</w:t>
      </w:r>
      <w:bookmarkEnd w:id="45"/>
    </w:p>
    <w:p w14:paraId="297F834E" w14:textId="77777777" w:rsidR="00D92B60" w:rsidRPr="000068B5" w:rsidRDefault="00D92B60" w:rsidP="00A702E4">
      <w:pPr>
        <w:spacing w:line="276" w:lineRule="auto"/>
        <w:rPr>
          <w:rFonts w:ascii="Verdana" w:hAnsi="Verdana"/>
          <w:sz w:val="23"/>
          <w:szCs w:val="23"/>
        </w:rPr>
      </w:pPr>
    </w:p>
    <w:p w14:paraId="1BDD19C2" w14:textId="77777777" w:rsidR="00D92B60" w:rsidRPr="000068B5" w:rsidRDefault="00D92B60" w:rsidP="00D92B60">
      <w:pPr>
        <w:spacing w:line="276" w:lineRule="auto"/>
        <w:jc w:val="both"/>
        <w:rPr>
          <w:rFonts w:ascii="Verdana" w:hAnsi="Verdana"/>
          <w:color w:val="000000" w:themeColor="text1"/>
          <w:sz w:val="23"/>
          <w:szCs w:val="23"/>
        </w:rPr>
      </w:pPr>
      <w:r w:rsidRPr="000068B5">
        <w:rPr>
          <w:rFonts w:ascii="Verdana" w:hAnsi="Verdana"/>
          <w:color w:val="000000" w:themeColor="text1"/>
          <w:sz w:val="23"/>
          <w:szCs w:val="23"/>
        </w:rPr>
        <w:t xml:space="preserve">The cluster meeting provides the opportunity and mechanism to come together to discuss priorities and agree/monitor action to ensure cluster working is conducted effectively. </w:t>
      </w:r>
    </w:p>
    <w:p w14:paraId="50FE0568" w14:textId="0CB926A5" w:rsidR="00D92B60" w:rsidRPr="000068B5" w:rsidRDefault="00D92B60" w:rsidP="00D92B60">
      <w:pPr>
        <w:spacing w:line="276" w:lineRule="auto"/>
        <w:jc w:val="both"/>
        <w:rPr>
          <w:rFonts w:ascii="Verdana" w:hAnsi="Verdana"/>
          <w:color w:val="000000" w:themeColor="text1"/>
          <w:sz w:val="23"/>
          <w:szCs w:val="23"/>
        </w:rPr>
      </w:pPr>
    </w:p>
    <w:p w14:paraId="077DB7CD" w14:textId="20C107F1" w:rsidR="00D92B60" w:rsidRPr="000068B5" w:rsidRDefault="000068B5" w:rsidP="000068B5">
      <w:pPr>
        <w:shd w:val="clear" w:color="auto" w:fill="FFFFFF"/>
        <w:jc w:val="both"/>
        <w:rPr>
          <w:rFonts w:ascii="Verdana" w:eastAsia="Times New Roman" w:hAnsi="Verdana" w:cs="Segoe UI"/>
          <w:color w:val="000000" w:themeColor="text1"/>
          <w:sz w:val="23"/>
          <w:szCs w:val="23"/>
          <w:lang w:eastAsia="en-GB"/>
        </w:rPr>
      </w:pPr>
      <w:r w:rsidRPr="000068B5">
        <w:rPr>
          <w:rFonts w:ascii="Verdana" w:eastAsia="Times New Roman" w:hAnsi="Verdana" w:cs="Segoe UI"/>
          <w:color w:val="000000" w:themeColor="text1"/>
          <w:sz w:val="23"/>
          <w:szCs w:val="23"/>
          <w:lang w:eastAsia="en-GB"/>
        </w:rPr>
        <w:t xml:space="preserve">Cluster meetings are usually chaired by the Cluster </w:t>
      </w:r>
      <w:r w:rsidR="00D92B60" w:rsidRPr="000068B5">
        <w:rPr>
          <w:rFonts w:ascii="Verdana" w:eastAsia="Times New Roman" w:hAnsi="Verdana" w:cs="Segoe UI"/>
          <w:color w:val="000000" w:themeColor="text1"/>
          <w:sz w:val="23"/>
          <w:szCs w:val="23"/>
          <w:lang w:eastAsia="en-GB"/>
        </w:rPr>
        <w:t xml:space="preserve">Lead </w:t>
      </w:r>
      <w:r w:rsidRPr="000068B5">
        <w:rPr>
          <w:rFonts w:ascii="Verdana" w:eastAsia="Times New Roman" w:hAnsi="Verdana" w:cs="Segoe UI"/>
          <w:color w:val="000000" w:themeColor="text1"/>
          <w:sz w:val="23"/>
          <w:szCs w:val="23"/>
          <w:lang w:eastAsia="en-GB"/>
        </w:rPr>
        <w:t xml:space="preserve">who should be </w:t>
      </w:r>
      <w:r w:rsidR="00D92B60" w:rsidRPr="000068B5">
        <w:rPr>
          <w:rFonts w:ascii="Verdana" w:eastAsia="Times New Roman" w:hAnsi="Verdana" w:cs="Segoe UI"/>
          <w:color w:val="000000" w:themeColor="text1"/>
          <w:sz w:val="23"/>
          <w:szCs w:val="23"/>
          <w:lang w:eastAsia="en-GB"/>
        </w:rPr>
        <w:t>responsible for ensuring arrangements are in place for chairing of the meeting in their absence. </w:t>
      </w:r>
    </w:p>
    <w:p w14:paraId="5FEB2E7D" w14:textId="77777777" w:rsidR="000068B5" w:rsidRPr="000068B5" w:rsidRDefault="000068B5" w:rsidP="000068B5">
      <w:pPr>
        <w:shd w:val="clear" w:color="auto" w:fill="FFFFFF"/>
        <w:jc w:val="both"/>
        <w:rPr>
          <w:rFonts w:ascii="Verdana" w:eastAsia="Times New Roman" w:hAnsi="Verdana" w:cs="Segoe UI"/>
          <w:color w:val="000000" w:themeColor="text1"/>
          <w:sz w:val="23"/>
          <w:szCs w:val="23"/>
          <w:lang w:eastAsia="en-GB"/>
        </w:rPr>
      </w:pPr>
    </w:p>
    <w:p w14:paraId="75A2BE81" w14:textId="5A53AE8B" w:rsidR="000068B5" w:rsidRPr="000068B5" w:rsidRDefault="000068B5" w:rsidP="000068B5">
      <w:pPr>
        <w:shd w:val="clear" w:color="auto" w:fill="FFFFFF"/>
        <w:jc w:val="both"/>
        <w:rPr>
          <w:rFonts w:ascii="Verdana" w:eastAsia="Times New Roman" w:hAnsi="Verdana" w:cs="Segoe UI"/>
          <w:color w:val="000000" w:themeColor="text1"/>
          <w:sz w:val="23"/>
          <w:szCs w:val="23"/>
          <w:lang w:eastAsia="en-GB"/>
        </w:rPr>
      </w:pPr>
      <w:r w:rsidRPr="000068B5">
        <w:rPr>
          <w:rFonts w:ascii="Verdana" w:eastAsia="Times New Roman" w:hAnsi="Verdana" w:cs="Segoe UI"/>
          <w:color w:val="000000" w:themeColor="text1"/>
          <w:sz w:val="23"/>
          <w:szCs w:val="23"/>
          <w:lang w:eastAsia="en-GB"/>
        </w:rPr>
        <w:t>The Terms of Reference (ToR) define the frequency of meetings, the core membership of the c</w:t>
      </w:r>
      <w:r w:rsidR="00D92B60" w:rsidRPr="000068B5">
        <w:rPr>
          <w:rFonts w:ascii="Verdana" w:eastAsia="Times New Roman" w:hAnsi="Verdana" w:cs="Segoe UI"/>
          <w:color w:val="000000" w:themeColor="text1"/>
          <w:sz w:val="23"/>
          <w:szCs w:val="23"/>
          <w:lang w:eastAsia="en-GB"/>
        </w:rPr>
        <w:t>luster</w:t>
      </w:r>
      <w:r w:rsidRPr="000068B5">
        <w:rPr>
          <w:rFonts w:ascii="Verdana" w:eastAsia="Times New Roman" w:hAnsi="Verdana" w:cs="Segoe UI"/>
          <w:color w:val="000000" w:themeColor="text1"/>
          <w:sz w:val="23"/>
          <w:szCs w:val="23"/>
          <w:lang w:eastAsia="en-GB"/>
        </w:rPr>
        <w:t xml:space="preserve"> comprising</w:t>
      </w:r>
      <w:r w:rsidR="00D92B60" w:rsidRPr="000068B5">
        <w:rPr>
          <w:rFonts w:ascii="Verdana" w:eastAsia="Times New Roman" w:hAnsi="Verdana" w:cs="Segoe UI"/>
          <w:color w:val="000000" w:themeColor="text1"/>
          <w:sz w:val="23"/>
          <w:szCs w:val="23"/>
          <w:lang w:eastAsia="en-GB"/>
        </w:rPr>
        <w:t xml:space="preserve"> of representation from all </w:t>
      </w:r>
      <w:r w:rsidR="00D92B60" w:rsidRPr="000068B5">
        <w:rPr>
          <w:rFonts w:ascii="Verdana" w:eastAsia="Times New Roman" w:hAnsi="Verdana" w:cs="Segoe UI"/>
          <w:iCs/>
          <w:color w:val="000000" w:themeColor="text1"/>
          <w:sz w:val="23"/>
          <w:szCs w:val="23"/>
          <w:lang w:eastAsia="en-GB"/>
        </w:rPr>
        <w:t>local services contributing to health and social care within the cluster area</w:t>
      </w:r>
      <w:r w:rsidRPr="000068B5">
        <w:rPr>
          <w:rFonts w:ascii="Verdana" w:eastAsia="Times New Roman" w:hAnsi="Verdana" w:cs="Segoe UI"/>
          <w:iCs/>
          <w:color w:val="000000" w:themeColor="text1"/>
          <w:sz w:val="23"/>
          <w:szCs w:val="23"/>
          <w:lang w:eastAsia="en-GB"/>
        </w:rPr>
        <w:t xml:space="preserve"> and other members who may be in attendance at cluster meetings</w:t>
      </w:r>
      <w:r w:rsidR="00D92B60" w:rsidRPr="000068B5">
        <w:rPr>
          <w:rFonts w:ascii="Verdana" w:eastAsia="Times New Roman" w:hAnsi="Verdana" w:cs="Segoe UI"/>
          <w:iCs/>
          <w:color w:val="000000" w:themeColor="text1"/>
          <w:sz w:val="23"/>
          <w:szCs w:val="23"/>
          <w:lang w:eastAsia="en-GB"/>
        </w:rPr>
        <w:t>.</w:t>
      </w:r>
      <w:r w:rsidRPr="000068B5">
        <w:rPr>
          <w:rFonts w:ascii="Verdana" w:eastAsia="Times New Roman" w:hAnsi="Verdana" w:cs="Segoe UI"/>
          <w:iCs/>
          <w:color w:val="000000" w:themeColor="text1"/>
          <w:sz w:val="23"/>
          <w:szCs w:val="23"/>
          <w:lang w:eastAsia="en-GB"/>
        </w:rPr>
        <w:t xml:space="preserve"> </w:t>
      </w:r>
      <w:r w:rsidRPr="000068B5">
        <w:rPr>
          <w:rFonts w:ascii="Verdana" w:eastAsia="Times New Roman" w:hAnsi="Verdana" w:cs="Segoe UI"/>
          <w:color w:val="000000" w:themeColor="text1"/>
          <w:sz w:val="23"/>
          <w:szCs w:val="23"/>
          <w:lang w:eastAsia="en-GB"/>
        </w:rPr>
        <w:t xml:space="preserve">Patient representation does </w:t>
      </w:r>
      <w:r w:rsidR="00D92B60" w:rsidRPr="000068B5">
        <w:rPr>
          <w:rFonts w:ascii="Verdana" w:eastAsia="Times New Roman" w:hAnsi="Verdana" w:cs="Segoe UI"/>
          <w:color w:val="000000" w:themeColor="text1"/>
          <w:sz w:val="23"/>
          <w:szCs w:val="23"/>
          <w:lang w:eastAsia="en-GB"/>
        </w:rPr>
        <w:t xml:space="preserve">not </w:t>
      </w:r>
      <w:r w:rsidRPr="000068B5">
        <w:rPr>
          <w:rFonts w:ascii="Verdana" w:eastAsia="Times New Roman" w:hAnsi="Verdana" w:cs="Segoe UI"/>
          <w:color w:val="000000" w:themeColor="text1"/>
          <w:sz w:val="23"/>
          <w:szCs w:val="23"/>
          <w:lang w:eastAsia="en-GB"/>
        </w:rPr>
        <w:t xml:space="preserve">usually </w:t>
      </w:r>
      <w:r w:rsidR="00D92B60" w:rsidRPr="000068B5">
        <w:rPr>
          <w:rFonts w:ascii="Verdana" w:eastAsia="Times New Roman" w:hAnsi="Verdana" w:cs="Segoe UI"/>
          <w:color w:val="000000" w:themeColor="text1"/>
          <w:sz w:val="23"/>
          <w:szCs w:val="23"/>
          <w:lang w:eastAsia="en-GB"/>
        </w:rPr>
        <w:t>form part of core membership</w:t>
      </w:r>
      <w:r w:rsidRPr="000068B5">
        <w:rPr>
          <w:rFonts w:ascii="Verdana" w:eastAsia="Times New Roman" w:hAnsi="Verdana" w:cs="Segoe UI"/>
          <w:color w:val="000000" w:themeColor="text1"/>
          <w:sz w:val="23"/>
          <w:szCs w:val="23"/>
          <w:lang w:eastAsia="en-GB"/>
        </w:rPr>
        <w:t>.</w:t>
      </w:r>
    </w:p>
    <w:p w14:paraId="3FC7265B" w14:textId="77777777" w:rsidR="000068B5" w:rsidRPr="000068B5" w:rsidRDefault="000068B5" w:rsidP="000068B5">
      <w:pPr>
        <w:shd w:val="clear" w:color="auto" w:fill="FFFFFF"/>
        <w:jc w:val="both"/>
        <w:rPr>
          <w:rFonts w:ascii="Verdana" w:eastAsia="Times New Roman" w:hAnsi="Verdana" w:cs="Segoe UI"/>
          <w:color w:val="000000" w:themeColor="text1"/>
          <w:sz w:val="23"/>
          <w:szCs w:val="23"/>
          <w:lang w:eastAsia="en-GB"/>
        </w:rPr>
      </w:pPr>
    </w:p>
    <w:p w14:paraId="051740C7" w14:textId="2B5BC2CA" w:rsidR="00D92B60" w:rsidRPr="00494936" w:rsidRDefault="00D92B60" w:rsidP="000068B5">
      <w:pPr>
        <w:shd w:val="clear" w:color="auto" w:fill="FFFFFF"/>
        <w:spacing w:line="276" w:lineRule="auto"/>
        <w:jc w:val="both"/>
        <w:rPr>
          <w:rFonts w:ascii="Verdana" w:eastAsia="Times New Roman" w:hAnsi="Verdana" w:cs="Segoe UI"/>
          <w:color w:val="000000" w:themeColor="text1"/>
          <w:sz w:val="23"/>
          <w:szCs w:val="23"/>
          <w:lang w:eastAsia="en-GB"/>
        </w:rPr>
      </w:pPr>
      <w:r w:rsidRPr="000068B5">
        <w:rPr>
          <w:rFonts w:ascii="Verdana" w:hAnsi="Verdana"/>
          <w:color w:val="000000" w:themeColor="text1"/>
          <w:sz w:val="23"/>
          <w:szCs w:val="23"/>
        </w:rPr>
        <w:t xml:space="preserve">Typical </w:t>
      </w:r>
      <w:r w:rsidRPr="00494936">
        <w:rPr>
          <w:rFonts w:ascii="Verdana" w:hAnsi="Verdana"/>
          <w:color w:val="000000" w:themeColor="text1"/>
          <w:sz w:val="23"/>
          <w:szCs w:val="23"/>
        </w:rPr>
        <w:t>membership is illustrated in the table</w:t>
      </w:r>
      <w:r w:rsidR="000068B5" w:rsidRPr="00494936">
        <w:rPr>
          <w:rFonts w:ascii="Verdana" w:hAnsi="Verdana"/>
          <w:color w:val="000000" w:themeColor="text1"/>
          <w:sz w:val="23"/>
          <w:szCs w:val="23"/>
        </w:rPr>
        <w:t xml:space="preserve"> 1. </w:t>
      </w:r>
      <w:r w:rsidR="000068B5" w:rsidRPr="00494936">
        <w:rPr>
          <w:rFonts w:ascii="Verdana" w:eastAsia="Times New Roman" w:hAnsi="Verdana" w:cs="Segoe UI"/>
          <w:color w:val="000000" w:themeColor="text1"/>
          <w:sz w:val="23"/>
          <w:szCs w:val="23"/>
          <w:lang w:eastAsia="en-GB"/>
        </w:rPr>
        <w:t>Other members may be included as required</w:t>
      </w:r>
      <w:r w:rsidR="000068B5" w:rsidRPr="00494936">
        <w:rPr>
          <w:rFonts w:ascii="Verdana" w:eastAsia="Times New Roman" w:hAnsi="Verdana" w:cs="Segoe UI"/>
          <w:color w:val="000000" w:themeColor="text1"/>
          <w:sz w:val="20"/>
          <w:szCs w:val="20"/>
          <w:lang w:eastAsia="en-GB"/>
        </w:rPr>
        <w:t xml:space="preserve">. </w:t>
      </w:r>
    </w:p>
    <w:p w14:paraId="681CC7DD" w14:textId="3EB788D1" w:rsidR="00D92B60" w:rsidRPr="005D1A65" w:rsidRDefault="003D4629" w:rsidP="0053351E">
      <w:pPr>
        <w:spacing w:line="360" w:lineRule="auto"/>
        <w:jc w:val="center"/>
        <w:rPr>
          <w:rFonts w:ascii="Verdana" w:hAnsi="Verdana"/>
          <w:b/>
          <w:sz w:val="20"/>
          <w:szCs w:val="20"/>
        </w:rPr>
      </w:pPr>
      <w:r w:rsidRPr="005D1A65">
        <w:rPr>
          <w:rFonts w:ascii="Verdana" w:hAnsi="Verdana"/>
          <w:b/>
          <w:sz w:val="20"/>
          <w:szCs w:val="20"/>
        </w:rPr>
        <w:t xml:space="preserve">Table 1: Cluster members </w:t>
      </w:r>
    </w:p>
    <w:tbl>
      <w:tblPr>
        <w:tblW w:w="9633" w:type="dxa"/>
        <w:tblLook w:val="04A0" w:firstRow="1" w:lastRow="0" w:firstColumn="1" w:lastColumn="0" w:noHBand="0" w:noVBand="1"/>
      </w:tblPr>
      <w:tblGrid>
        <w:gridCol w:w="6374"/>
        <w:gridCol w:w="3259"/>
      </w:tblGrid>
      <w:tr w:rsidR="000068B5" w:rsidRPr="00494936" w14:paraId="491CDA7D" w14:textId="5BEB92A3" w:rsidTr="0053351E">
        <w:trPr>
          <w:trHeight w:val="340"/>
        </w:trPr>
        <w:tc>
          <w:tcPr>
            <w:tcW w:w="6374"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32C649E" w14:textId="77777777" w:rsidR="000068B5" w:rsidRPr="00494936" w:rsidRDefault="000068B5" w:rsidP="00140FFB">
            <w:pPr>
              <w:spacing w:line="276" w:lineRule="auto"/>
              <w:rPr>
                <w:rFonts w:ascii="Verdana" w:hAnsi="Verdana"/>
                <w:b/>
                <w:color w:val="FFFFFF" w:themeColor="background1"/>
                <w:sz w:val="20"/>
                <w:szCs w:val="20"/>
              </w:rPr>
            </w:pPr>
            <w:r w:rsidRPr="00494936">
              <w:rPr>
                <w:rFonts w:ascii="Verdana" w:hAnsi="Verdana"/>
                <w:b/>
                <w:color w:val="FFFFFF" w:themeColor="background1"/>
                <w:sz w:val="20"/>
                <w:szCs w:val="20"/>
              </w:rPr>
              <w:t>Core membership</w:t>
            </w:r>
          </w:p>
        </w:tc>
        <w:tc>
          <w:tcPr>
            <w:tcW w:w="3259" w:type="dxa"/>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77655625" w14:textId="46593DC3" w:rsidR="000068B5" w:rsidRPr="00494936" w:rsidRDefault="000068B5" w:rsidP="00140FFB">
            <w:pPr>
              <w:spacing w:line="276" w:lineRule="auto"/>
              <w:rPr>
                <w:rFonts w:ascii="Verdana" w:hAnsi="Verdana"/>
                <w:b/>
                <w:color w:val="FFFFFF" w:themeColor="background1"/>
                <w:sz w:val="20"/>
                <w:szCs w:val="20"/>
              </w:rPr>
            </w:pPr>
            <w:r w:rsidRPr="00494936">
              <w:rPr>
                <w:rFonts w:ascii="Verdana" w:hAnsi="Verdana"/>
                <w:b/>
                <w:sz w:val="20"/>
                <w:szCs w:val="20"/>
              </w:rPr>
              <w:t>In attendance</w:t>
            </w:r>
          </w:p>
        </w:tc>
      </w:tr>
    </w:tbl>
    <w:tbl>
      <w:tblPr>
        <w:tblStyle w:val="TableGrid"/>
        <w:tblW w:w="9634" w:type="dxa"/>
        <w:tblLook w:val="04A0" w:firstRow="1" w:lastRow="0" w:firstColumn="1" w:lastColumn="0" w:noHBand="0" w:noVBand="1"/>
      </w:tblPr>
      <w:tblGrid>
        <w:gridCol w:w="6374"/>
        <w:gridCol w:w="3260"/>
      </w:tblGrid>
      <w:tr w:rsidR="000068B5" w:rsidRPr="0053351E" w14:paraId="7D1569F3" w14:textId="1815C12A" w:rsidTr="0053351E">
        <w:trPr>
          <w:trHeight w:val="3024"/>
        </w:trPr>
        <w:tc>
          <w:tcPr>
            <w:tcW w:w="6374" w:type="dxa"/>
            <w:tcBorders>
              <w:top w:val="single" w:sz="4" w:space="0" w:color="auto"/>
              <w:left w:val="single" w:sz="4" w:space="0" w:color="auto"/>
              <w:bottom w:val="single" w:sz="4" w:space="0" w:color="auto"/>
              <w:right w:val="single" w:sz="4" w:space="0" w:color="auto"/>
            </w:tcBorders>
            <w:hideMark/>
          </w:tcPr>
          <w:p w14:paraId="72F6C61F" w14:textId="7777777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Cluster Lead (Chair)</w:t>
            </w:r>
          </w:p>
          <w:p w14:paraId="001B95DE" w14:textId="7777777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General Practice Collaborative Lead</w:t>
            </w:r>
          </w:p>
          <w:p w14:paraId="3D5109D7" w14:textId="7F40D5F0"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Community Pharmacy</w:t>
            </w:r>
            <w:r w:rsidR="0053351E" w:rsidRPr="00494936">
              <w:rPr>
                <w:rFonts w:ascii="Verdana" w:eastAsia="Times New Roman" w:hAnsi="Verdana" w:cs="Segoe UI"/>
                <w:iCs/>
                <w:sz w:val="20"/>
                <w:szCs w:val="20"/>
                <w:lang w:eastAsia="en-GB"/>
              </w:rPr>
              <w:t xml:space="preserve"> Professional </w:t>
            </w:r>
            <w:r w:rsidRPr="00494936">
              <w:rPr>
                <w:rFonts w:ascii="Verdana" w:eastAsia="Times New Roman" w:hAnsi="Verdana" w:cs="Segoe UI"/>
                <w:iCs/>
                <w:sz w:val="20"/>
                <w:szCs w:val="20"/>
                <w:lang w:eastAsia="en-GB"/>
              </w:rPr>
              <w:t>Collaborative Lead</w:t>
            </w:r>
          </w:p>
          <w:p w14:paraId="68F34CAE" w14:textId="4A0E2B2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 xml:space="preserve">Dental </w:t>
            </w:r>
            <w:r w:rsidR="0053351E" w:rsidRPr="00494936">
              <w:rPr>
                <w:rFonts w:ascii="Verdana" w:eastAsia="Times New Roman" w:hAnsi="Verdana" w:cs="Segoe UI"/>
                <w:iCs/>
                <w:sz w:val="20"/>
                <w:szCs w:val="20"/>
                <w:lang w:eastAsia="en-GB"/>
              </w:rPr>
              <w:t xml:space="preserve">Professional </w:t>
            </w:r>
            <w:r w:rsidRPr="00494936">
              <w:rPr>
                <w:rFonts w:ascii="Verdana" w:eastAsia="Times New Roman" w:hAnsi="Verdana" w:cs="Segoe UI"/>
                <w:iCs/>
                <w:sz w:val="20"/>
                <w:szCs w:val="20"/>
                <w:lang w:eastAsia="en-GB"/>
              </w:rPr>
              <w:t>Collaborative Lead</w:t>
            </w:r>
          </w:p>
          <w:p w14:paraId="58D193B0" w14:textId="31390510"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 xml:space="preserve">Optometry </w:t>
            </w:r>
            <w:r w:rsidR="0053351E" w:rsidRPr="00494936">
              <w:rPr>
                <w:rFonts w:ascii="Verdana" w:eastAsia="Times New Roman" w:hAnsi="Verdana" w:cs="Segoe UI"/>
                <w:iCs/>
                <w:sz w:val="20"/>
                <w:szCs w:val="20"/>
                <w:lang w:eastAsia="en-GB"/>
              </w:rPr>
              <w:t xml:space="preserve">Professional </w:t>
            </w:r>
            <w:r w:rsidRPr="00494936">
              <w:rPr>
                <w:rFonts w:ascii="Verdana" w:eastAsia="Times New Roman" w:hAnsi="Verdana" w:cs="Segoe UI"/>
                <w:iCs/>
                <w:sz w:val="20"/>
                <w:szCs w:val="20"/>
                <w:lang w:eastAsia="en-GB"/>
              </w:rPr>
              <w:t>Collaborative Lead</w:t>
            </w:r>
          </w:p>
          <w:p w14:paraId="7B1BB707" w14:textId="2BF1D71F" w:rsidR="000068B5" w:rsidRPr="00494936" w:rsidRDefault="00494936"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Community N</w:t>
            </w:r>
            <w:r w:rsidR="000068B5" w:rsidRPr="00494936">
              <w:rPr>
                <w:rFonts w:ascii="Verdana" w:eastAsia="Times New Roman" w:hAnsi="Verdana" w:cs="Segoe UI"/>
                <w:iCs/>
                <w:sz w:val="20"/>
                <w:szCs w:val="20"/>
                <w:lang w:eastAsia="en-GB"/>
              </w:rPr>
              <w:t xml:space="preserve">ursing </w:t>
            </w:r>
            <w:r w:rsidR="0053351E" w:rsidRPr="00494936">
              <w:rPr>
                <w:rFonts w:ascii="Verdana" w:eastAsia="Times New Roman" w:hAnsi="Verdana" w:cs="Segoe UI"/>
                <w:iCs/>
                <w:sz w:val="20"/>
                <w:szCs w:val="20"/>
                <w:lang w:eastAsia="en-GB"/>
              </w:rPr>
              <w:t xml:space="preserve">Professional </w:t>
            </w:r>
            <w:r w:rsidR="000068B5" w:rsidRPr="00494936">
              <w:rPr>
                <w:rFonts w:ascii="Verdana" w:eastAsia="Times New Roman" w:hAnsi="Verdana" w:cs="Segoe UI"/>
                <w:iCs/>
                <w:sz w:val="20"/>
                <w:szCs w:val="20"/>
                <w:lang w:eastAsia="en-GB"/>
              </w:rPr>
              <w:t>Collaborative Lead</w:t>
            </w:r>
          </w:p>
          <w:p w14:paraId="71497D8D" w14:textId="7777777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Allied Health Professional Collaborative Lead</w:t>
            </w:r>
          </w:p>
          <w:p w14:paraId="2B628DB9" w14:textId="0B8D27B0" w:rsidR="000068B5" w:rsidRPr="00494936" w:rsidRDefault="0053351E"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Third s</w:t>
            </w:r>
            <w:r w:rsidR="000068B5" w:rsidRPr="00494936">
              <w:rPr>
                <w:rFonts w:ascii="Verdana" w:eastAsia="Times New Roman" w:hAnsi="Verdana" w:cs="Segoe UI"/>
                <w:iCs/>
                <w:sz w:val="20"/>
                <w:szCs w:val="20"/>
                <w:lang w:eastAsia="en-GB"/>
              </w:rPr>
              <w:t>ector representative</w:t>
            </w:r>
          </w:p>
          <w:p w14:paraId="7EE3C3A7" w14:textId="1937535D" w:rsidR="000068B5" w:rsidRPr="00494936" w:rsidRDefault="00494936"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Mental Health S</w:t>
            </w:r>
            <w:r w:rsidR="000068B5" w:rsidRPr="00494936">
              <w:rPr>
                <w:rFonts w:ascii="Verdana" w:eastAsia="Times New Roman" w:hAnsi="Verdana" w:cs="Segoe UI"/>
                <w:iCs/>
                <w:sz w:val="20"/>
                <w:szCs w:val="20"/>
                <w:lang w:eastAsia="en-GB"/>
              </w:rPr>
              <w:t>ervic</w:t>
            </w:r>
            <w:r w:rsidR="0053351E" w:rsidRPr="00494936">
              <w:rPr>
                <w:rFonts w:ascii="Verdana" w:eastAsia="Times New Roman" w:hAnsi="Verdana" w:cs="Segoe UI"/>
                <w:iCs/>
                <w:sz w:val="20"/>
                <w:szCs w:val="20"/>
                <w:lang w:eastAsia="en-GB"/>
              </w:rPr>
              <w:t>e</w:t>
            </w:r>
            <w:r w:rsidR="000068B5" w:rsidRPr="00494936">
              <w:rPr>
                <w:rFonts w:ascii="Verdana" w:eastAsia="Times New Roman" w:hAnsi="Verdana" w:cs="Segoe UI"/>
                <w:iCs/>
                <w:sz w:val="20"/>
                <w:szCs w:val="20"/>
                <w:lang w:eastAsia="en-GB"/>
              </w:rPr>
              <w:t xml:space="preserve"> representative</w:t>
            </w:r>
          </w:p>
          <w:p w14:paraId="02D5C885" w14:textId="27E9223C" w:rsidR="000068B5" w:rsidRPr="00494936" w:rsidRDefault="00494936"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Medicines M</w:t>
            </w:r>
            <w:r w:rsidR="000068B5" w:rsidRPr="00494936">
              <w:rPr>
                <w:rFonts w:ascii="Verdana" w:eastAsia="Times New Roman" w:hAnsi="Verdana" w:cs="Segoe UI"/>
                <w:iCs/>
                <w:sz w:val="20"/>
                <w:szCs w:val="20"/>
                <w:lang w:eastAsia="en-GB"/>
              </w:rPr>
              <w:t>anagement representation</w:t>
            </w:r>
          </w:p>
          <w:p w14:paraId="318B2C5B" w14:textId="7777777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Primary, Community &amp; Therapies Services Senior Manager</w:t>
            </w:r>
          </w:p>
          <w:p w14:paraId="149040DF" w14:textId="53B3BDF4"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Cluster Development Manager</w:t>
            </w:r>
          </w:p>
        </w:tc>
        <w:tc>
          <w:tcPr>
            <w:tcW w:w="3260" w:type="dxa"/>
            <w:tcBorders>
              <w:top w:val="single" w:sz="4" w:space="0" w:color="auto"/>
              <w:left w:val="single" w:sz="4" w:space="0" w:color="auto"/>
              <w:bottom w:val="single" w:sz="4" w:space="0" w:color="auto"/>
              <w:right w:val="single" w:sz="4" w:space="0" w:color="auto"/>
            </w:tcBorders>
          </w:tcPr>
          <w:p w14:paraId="7940A52A" w14:textId="7777777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Head of Primary Care</w:t>
            </w:r>
          </w:p>
          <w:p w14:paraId="400D38CA" w14:textId="7777777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Finance</w:t>
            </w:r>
          </w:p>
          <w:p w14:paraId="56487306" w14:textId="7777777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Workforce and OD</w:t>
            </w:r>
          </w:p>
          <w:p w14:paraId="34719E9F" w14:textId="77777777" w:rsidR="000068B5" w:rsidRPr="00494936" w:rsidRDefault="000068B5" w:rsidP="00AC79A0">
            <w:pPr>
              <w:numPr>
                <w:ilvl w:val="0"/>
                <w:numId w:val="15"/>
              </w:numPr>
              <w:shd w:val="clear" w:color="auto" w:fill="FFFFFF"/>
              <w:spacing w:before="100" w:beforeAutospacing="1" w:after="100" w:afterAutospacing="1"/>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Cluster Support Manager</w:t>
            </w:r>
          </w:p>
          <w:p w14:paraId="05DF13C1" w14:textId="0D55FABA" w:rsidR="000068B5" w:rsidRPr="00494936" w:rsidRDefault="000068B5" w:rsidP="00AC79A0">
            <w:pPr>
              <w:numPr>
                <w:ilvl w:val="0"/>
                <w:numId w:val="15"/>
              </w:numPr>
              <w:shd w:val="clear" w:color="auto" w:fill="FFFFFF"/>
              <w:jc w:val="both"/>
              <w:rPr>
                <w:rFonts w:ascii="Verdana" w:eastAsia="Times New Roman" w:hAnsi="Verdana" w:cs="Segoe UI"/>
                <w:sz w:val="20"/>
                <w:szCs w:val="20"/>
                <w:lang w:eastAsia="en-GB"/>
              </w:rPr>
            </w:pPr>
            <w:r w:rsidRPr="00494936">
              <w:rPr>
                <w:rFonts w:ascii="Verdana" w:eastAsia="Times New Roman" w:hAnsi="Verdana" w:cs="Segoe UI"/>
                <w:iCs/>
                <w:sz w:val="20"/>
                <w:szCs w:val="20"/>
                <w:lang w:eastAsia="en-GB"/>
              </w:rPr>
              <w:t>Local Public Health Team </w:t>
            </w:r>
          </w:p>
          <w:p w14:paraId="15A02BD9" w14:textId="77777777" w:rsidR="000068B5" w:rsidRPr="00494936" w:rsidRDefault="000068B5" w:rsidP="00494936">
            <w:pPr>
              <w:shd w:val="clear" w:color="auto" w:fill="FFFFFF"/>
              <w:spacing w:before="100" w:beforeAutospacing="1" w:after="100" w:afterAutospacing="1"/>
              <w:ind w:left="360"/>
              <w:jc w:val="both"/>
              <w:rPr>
                <w:rFonts w:ascii="Verdana" w:eastAsia="Times New Roman" w:hAnsi="Verdana" w:cs="Segoe UI"/>
                <w:iCs/>
                <w:sz w:val="20"/>
                <w:szCs w:val="20"/>
                <w:lang w:eastAsia="en-GB"/>
              </w:rPr>
            </w:pPr>
          </w:p>
        </w:tc>
      </w:tr>
    </w:tbl>
    <w:p w14:paraId="0E1AC2FD" w14:textId="77777777" w:rsidR="000068B5" w:rsidRPr="000068B5" w:rsidRDefault="000068B5" w:rsidP="000068B5">
      <w:pPr>
        <w:shd w:val="clear" w:color="auto" w:fill="FFFFFF"/>
        <w:jc w:val="both"/>
        <w:rPr>
          <w:rFonts w:ascii="Verdana" w:eastAsia="Times New Roman" w:hAnsi="Verdana" w:cs="Segoe UI"/>
          <w:sz w:val="23"/>
          <w:szCs w:val="23"/>
          <w:lang w:eastAsia="en-GB"/>
        </w:rPr>
      </w:pPr>
    </w:p>
    <w:p w14:paraId="34817405" w14:textId="733594AF" w:rsidR="000068B5" w:rsidRPr="000068B5" w:rsidRDefault="000068B5" w:rsidP="000068B5">
      <w:pPr>
        <w:shd w:val="clear" w:color="auto" w:fill="FFFFFF"/>
        <w:jc w:val="both"/>
        <w:rPr>
          <w:rFonts w:ascii="Verdana" w:eastAsia="Times New Roman" w:hAnsi="Verdana" w:cs="Segoe UI"/>
          <w:sz w:val="23"/>
          <w:szCs w:val="23"/>
          <w:lang w:eastAsia="en-GB"/>
        </w:rPr>
      </w:pPr>
      <w:r w:rsidRPr="000068B5">
        <w:rPr>
          <w:noProof/>
          <w:lang w:eastAsia="en-GB"/>
        </w:rPr>
        <mc:AlternateContent>
          <mc:Choice Requires="wps">
            <w:drawing>
              <wp:anchor distT="45720" distB="45720" distL="182880" distR="182880" simplePos="0" relativeHeight="251930624" behindDoc="1" locked="0" layoutInCell="1" allowOverlap="0" wp14:anchorId="365D2EE7" wp14:editId="25EBFCF9">
                <wp:simplePos x="0" y="0"/>
                <wp:positionH relativeFrom="margin">
                  <wp:posOffset>-5080</wp:posOffset>
                </wp:positionH>
                <wp:positionV relativeFrom="paragraph">
                  <wp:posOffset>271780</wp:posOffset>
                </wp:positionV>
                <wp:extent cx="6119495" cy="468000"/>
                <wp:effectExtent l="0" t="0" r="14605" b="2730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680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67A9AD8B" w14:textId="624540DE" w:rsidR="00F1211E" w:rsidRPr="003832BC" w:rsidRDefault="00F1211E" w:rsidP="003832BC">
                            <w:pPr>
                              <w:spacing w:line="276" w:lineRule="auto"/>
                              <w:rPr>
                                <w:rFonts w:ascii="Verdana" w:hAnsi="Verdana"/>
                                <w:i/>
                                <w:iCs/>
                                <w:caps/>
                                <w:color w:val="FFFFFF" w:themeColor="background1"/>
                                <w:sz w:val="20"/>
                                <w:szCs w:val="20"/>
                              </w:rPr>
                            </w:pPr>
                            <w:r w:rsidRPr="003832BC">
                              <w:rPr>
                                <w:rFonts w:ascii="Verdana" w:hAnsi="Verdana"/>
                                <w:sz w:val="20"/>
                                <w:szCs w:val="20"/>
                              </w:rPr>
                              <w:t xml:space="preserve">A model Terms of Reference (ToR) for cluster meetings can be found </w:t>
                            </w:r>
                            <w:hyperlink r:id="rId48" w:history="1">
                              <w:r w:rsidRPr="003832BC">
                                <w:rPr>
                                  <w:rStyle w:val="Hyperlink"/>
                                  <w:rFonts w:ascii="Verdana" w:hAnsi="Verdana"/>
                                  <w:sz w:val="20"/>
                                  <w:szCs w:val="20"/>
                                </w:rPr>
                                <w:t>here</w:t>
                              </w:r>
                            </w:hyperlink>
                            <w:r w:rsidRPr="003832BC">
                              <w:rPr>
                                <w:rFonts w:ascii="Verdana" w:hAnsi="Verdana"/>
                                <w:sz w:val="20"/>
                                <w:szCs w:val="20"/>
                              </w:rPr>
                              <w:t>.</w:t>
                            </w: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5D2EE7" id="Rectangle 8" o:spid="_x0000_s1032" style="position:absolute;left:0;text-align:left;margin-left:-.4pt;margin-top:21.4pt;width:481.85pt;height:36.85pt;z-index:-25138585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" o:allowoverlap="f" fillcolor="#dae3f3" strokecolor="#4472c4" strokeweight="1.5pt">
                <v:textbox inset="2mm,3mm,2mm,3mm">
                  <w:txbxContent>
                    <w:p w14:paraId="67A9AD8B" w14:textId="624540DE" w:rsidR="00F1211E" w:rsidRPr="003832BC" w:rsidRDefault="00F1211E" w:rsidP="003832BC">
                      <w:pPr>
                        <w:spacing w:line="276" w:lineRule="auto"/>
                        <w:rPr>
                          <w:rFonts w:ascii="Verdana" w:hAnsi="Verdana"/>
                          <w:i/>
                          <w:iCs/>
                          <w:caps/>
                          <w:color w:val="FFFFFF" w:themeColor="background1"/>
                          <w:sz w:val="20"/>
                          <w:szCs w:val="20"/>
                        </w:rPr>
                      </w:pPr>
                      <w:r w:rsidRPr="003832BC">
                        <w:rPr>
                          <w:rFonts w:ascii="Verdana" w:hAnsi="Verdana"/>
                          <w:sz w:val="20"/>
                          <w:szCs w:val="20"/>
                        </w:rPr>
                        <w:t>A model Terms of Reference (</w:t>
                      </w:r>
                      <w:proofErr w:type="spellStart"/>
                      <w:r w:rsidRPr="003832BC">
                        <w:rPr>
                          <w:rFonts w:ascii="Verdana" w:hAnsi="Verdana"/>
                          <w:sz w:val="20"/>
                          <w:szCs w:val="20"/>
                        </w:rPr>
                        <w:t>ToR</w:t>
                      </w:r>
                      <w:proofErr w:type="spellEnd"/>
                      <w:r w:rsidRPr="003832BC">
                        <w:rPr>
                          <w:rFonts w:ascii="Verdana" w:hAnsi="Verdana"/>
                          <w:sz w:val="20"/>
                          <w:szCs w:val="20"/>
                        </w:rPr>
                        <w:t xml:space="preserve">) for cluster meetings can be found </w:t>
                      </w:r>
                      <w:hyperlink r:id="rId49" w:history="1">
                        <w:r w:rsidRPr="003832BC">
                          <w:rPr>
                            <w:rStyle w:val="Hyperlink"/>
                            <w:rFonts w:ascii="Verdana" w:hAnsi="Verdana"/>
                            <w:sz w:val="20"/>
                            <w:szCs w:val="20"/>
                          </w:rPr>
                          <w:t>here</w:t>
                        </w:r>
                      </w:hyperlink>
                      <w:r w:rsidRPr="003832BC">
                        <w:rPr>
                          <w:rFonts w:ascii="Verdana" w:hAnsi="Verdana"/>
                          <w:sz w:val="20"/>
                          <w:szCs w:val="20"/>
                        </w:rPr>
                        <w:t>.</w:t>
                      </w:r>
                    </w:p>
                  </w:txbxContent>
                </v:textbox>
                <w10:wrap type="square" anchorx="margin"/>
              </v:rect>
            </w:pict>
          </mc:Fallback>
        </mc:AlternateContent>
      </w:r>
      <w:r w:rsidRPr="000068B5">
        <w:rPr>
          <w:rFonts w:ascii="Verdana" w:eastAsia="Times New Roman" w:hAnsi="Verdana" w:cs="Segoe UI"/>
          <w:sz w:val="23"/>
          <w:szCs w:val="23"/>
          <w:lang w:eastAsia="en-GB"/>
        </w:rPr>
        <w:t xml:space="preserve">The ToR and operating arrangements </w:t>
      </w:r>
      <w:r w:rsidR="006E7471">
        <w:rPr>
          <w:rFonts w:ascii="Verdana" w:eastAsia="Times New Roman" w:hAnsi="Verdana" w:cs="Segoe UI"/>
          <w:sz w:val="23"/>
          <w:szCs w:val="23"/>
          <w:lang w:eastAsia="en-GB"/>
        </w:rPr>
        <w:t>should</w:t>
      </w:r>
      <w:r w:rsidRPr="000068B5">
        <w:rPr>
          <w:rFonts w:ascii="Verdana" w:eastAsia="Times New Roman" w:hAnsi="Verdana" w:cs="Segoe UI"/>
          <w:sz w:val="23"/>
          <w:szCs w:val="23"/>
          <w:lang w:eastAsia="en-GB"/>
        </w:rPr>
        <w:t xml:space="preserve"> be reviewed annually by the PCPG.</w:t>
      </w:r>
    </w:p>
    <w:p w14:paraId="4AA1D863" w14:textId="50317691" w:rsidR="000068B5" w:rsidRPr="00D92B60" w:rsidRDefault="000068B5" w:rsidP="000068B5">
      <w:pPr>
        <w:spacing w:line="276" w:lineRule="auto"/>
        <w:jc w:val="both"/>
        <w:rPr>
          <w:rFonts w:ascii="Verdana" w:hAnsi="Verdana"/>
          <w:sz w:val="23"/>
          <w:szCs w:val="23"/>
          <w:highlight w:val="yellow"/>
        </w:rPr>
      </w:pPr>
    </w:p>
    <w:p w14:paraId="708F1CA9" w14:textId="445BCB0D" w:rsidR="008B2FC0" w:rsidRDefault="008B2FC0" w:rsidP="008B2FC0">
      <w:pPr>
        <w:pStyle w:val="Heading1"/>
      </w:pPr>
      <w:bookmarkStart w:id="46" w:name="_Toc138166066"/>
      <w:r>
        <w:lastRenderedPageBreak/>
        <w:t>Cluster governance</w:t>
      </w:r>
      <w:bookmarkEnd w:id="46"/>
      <w:r>
        <w:t xml:space="preserve"> </w:t>
      </w:r>
    </w:p>
    <w:p w14:paraId="3D4B7EA0" w14:textId="77777777" w:rsidR="008B2FC0" w:rsidRPr="0052412F" w:rsidRDefault="008B2FC0" w:rsidP="00A702E4">
      <w:pPr>
        <w:spacing w:line="276" w:lineRule="auto"/>
        <w:rPr>
          <w:rFonts w:ascii="Verdana" w:hAnsi="Verdana"/>
          <w:sz w:val="23"/>
          <w:szCs w:val="23"/>
        </w:rPr>
      </w:pPr>
    </w:p>
    <w:p w14:paraId="14458417" w14:textId="77777777" w:rsidR="008B2FC0" w:rsidRPr="00362EC4" w:rsidRDefault="008B2FC0" w:rsidP="008B2FC0">
      <w:pPr>
        <w:spacing w:line="276" w:lineRule="auto"/>
        <w:jc w:val="both"/>
        <w:rPr>
          <w:rFonts w:ascii="Verdana" w:hAnsi="Verdana" w:cs="Arial"/>
          <w:bCs/>
          <w:sz w:val="23"/>
          <w:szCs w:val="23"/>
        </w:rPr>
      </w:pPr>
      <w:r w:rsidRPr="00362EC4">
        <w:rPr>
          <w:rFonts w:ascii="Verdana" w:eastAsia="Times New Roman" w:hAnsi="Verdana" w:cs="Times New Roman"/>
          <w:spacing w:val="-4"/>
          <w:sz w:val="23"/>
          <w:szCs w:val="23"/>
          <w:lang w:eastAsia="en-GB"/>
        </w:rPr>
        <w:t xml:space="preserve">Governance is a broad term which includes leadership, stewardship, accountability, assurance, probity, ethical behaviour and control. </w:t>
      </w:r>
      <w:r w:rsidRPr="00362EC4">
        <w:rPr>
          <w:rFonts w:ascii="Verdana" w:hAnsi="Verdana" w:cs="Arial"/>
          <w:bCs/>
          <w:sz w:val="23"/>
          <w:szCs w:val="23"/>
        </w:rPr>
        <w:t xml:space="preserve">The principles of governance apply to any organisation including clusters. </w:t>
      </w:r>
      <w:r w:rsidRPr="00362EC4">
        <w:rPr>
          <w:rFonts w:ascii="Verdana" w:eastAsia="Times New Roman" w:hAnsi="Verdana" w:cs="Times New Roman"/>
          <w:spacing w:val="-4"/>
          <w:sz w:val="23"/>
          <w:szCs w:val="23"/>
          <w:lang w:eastAsia="en-GB"/>
        </w:rPr>
        <w:t xml:space="preserve">For the NHS in Wales, governance is defined as: </w:t>
      </w:r>
    </w:p>
    <w:p w14:paraId="49E9102A" w14:textId="666A60BF" w:rsidR="008B2FC0" w:rsidRPr="0052412F" w:rsidRDefault="008B2FC0" w:rsidP="008B2FC0">
      <w:pPr>
        <w:spacing w:line="276" w:lineRule="auto"/>
        <w:ind w:left="720"/>
        <w:jc w:val="both"/>
        <w:textAlignment w:val="baseline"/>
        <w:rPr>
          <w:rFonts w:ascii="Verdana" w:eastAsia="Times New Roman" w:hAnsi="Verdana" w:cs="Times New Roman"/>
          <w:i/>
          <w:iCs/>
          <w:color w:val="002060"/>
          <w:spacing w:val="-4"/>
          <w:sz w:val="23"/>
          <w:szCs w:val="23"/>
          <w:bdr w:val="none" w:sz="0" w:space="0" w:color="auto" w:frame="1"/>
          <w:lang w:eastAsia="en-GB"/>
        </w:rPr>
      </w:pPr>
      <w:r w:rsidRPr="0052412F">
        <w:rPr>
          <w:rFonts w:ascii="Verdana" w:eastAsia="Times New Roman" w:hAnsi="Verdana" w:cs="Times New Roman"/>
          <w:i/>
          <w:iCs/>
          <w:color w:val="002060"/>
          <w:spacing w:val="-4"/>
          <w:sz w:val="23"/>
          <w:szCs w:val="23"/>
          <w:bdr w:val="none" w:sz="0" w:space="0" w:color="auto" w:frame="1"/>
          <w:lang w:eastAsia="en-GB"/>
        </w:rPr>
        <w:t>A system of accountability to citizens, service users, stakeholders and the wider community, within which healthcare organisations work, take decisions and lead their peo</w:t>
      </w:r>
      <w:r w:rsidR="0052412F" w:rsidRPr="0052412F">
        <w:rPr>
          <w:rFonts w:ascii="Verdana" w:eastAsia="Times New Roman" w:hAnsi="Verdana" w:cs="Times New Roman"/>
          <w:i/>
          <w:iCs/>
          <w:color w:val="002060"/>
          <w:spacing w:val="-4"/>
          <w:sz w:val="23"/>
          <w:szCs w:val="23"/>
          <w:bdr w:val="none" w:sz="0" w:space="0" w:color="auto" w:frame="1"/>
          <w:lang w:eastAsia="en-GB"/>
        </w:rPr>
        <w:t>ple to achieve their objectives</w:t>
      </w:r>
      <w:r w:rsidRPr="0052412F">
        <w:rPr>
          <w:rFonts w:ascii="Verdana" w:eastAsia="Times New Roman" w:hAnsi="Verdana" w:cs="Times New Roman"/>
          <w:i/>
          <w:iCs/>
          <w:color w:val="002060"/>
          <w:spacing w:val="-4"/>
          <w:sz w:val="23"/>
          <w:szCs w:val="23"/>
          <w:bdr w:val="none" w:sz="0" w:space="0" w:color="auto" w:frame="1"/>
          <w:lang w:eastAsia="en-GB"/>
        </w:rPr>
        <w:t>.</w:t>
      </w:r>
    </w:p>
    <w:p w14:paraId="0D1E02BD" w14:textId="4D80DA37" w:rsidR="008B2FC0" w:rsidRPr="0052412F" w:rsidRDefault="008B2FC0" w:rsidP="008B2FC0">
      <w:pPr>
        <w:spacing w:line="276" w:lineRule="auto"/>
        <w:jc w:val="right"/>
        <w:rPr>
          <w:rFonts w:ascii="Verdana" w:hAnsi="Verdana"/>
          <w:sz w:val="20"/>
          <w:szCs w:val="20"/>
        </w:rPr>
      </w:pPr>
      <w:r w:rsidRPr="0052412F">
        <w:rPr>
          <w:rFonts w:ascii="Verdana" w:hAnsi="Verdana"/>
          <w:sz w:val="20"/>
          <w:szCs w:val="20"/>
        </w:rPr>
        <w:t xml:space="preserve">Source: </w:t>
      </w:r>
      <w:r w:rsidRPr="00FD7DFD">
        <w:rPr>
          <w:rFonts w:ascii="Verdana" w:hAnsi="Verdana"/>
          <w:iCs/>
          <w:sz w:val="20"/>
          <w:szCs w:val="20"/>
        </w:rPr>
        <w:t>NHS Wales Governance E</w:t>
      </w:r>
      <w:r w:rsidRPr="00FD7DFD">
        <w:rPr>
          <w:rFonts w:ascii="Verdana" w:hAnsi="Verdana" w:cs="Cambria Math"/>
          <w:iCs/>
          <w:sz w:val="20"/>
          <w:szCs w:val="20"/>
        </w:rPr>
        <w:noBreakHyphen/>
      </w:r>
      <w:r w:rsidRPr="00FD7DFD">
        <w:rPr>
          <w:rFonts w:ascii="Verdana" w:hAnsi="Verdana"/>
          <w:iCs/>
          <w:sz w:val="20"/>
          <w:szCs w:val="20"/>
        </w:rPr>
        <w:t>Manual</w:t>
      </w:r>
    </w:p>
    <w:p w14:paraId="535BBA37" w14:textId="77777777" w:rsidR="008B2FC0" w:rsidRDefault="008B2FC0" w:rsidP="008B2FC0">
      <w:pPr>
        <w:spacing w:line="276" w:lineRule="auto"/>
        <w:jc w:val="both"/>
        <w:rPr>
          <w:rFonts w:ascii="Verdana" w:hAnsi="Verdana"/>
          <w:sz w:val="23"/>
          <w:szCs w:val="23"/>
        </w:rPr>
      </w:pPr>
    </w:p>
    <w:p w14:paraId="0103BA9C" w14:textId="3F57B413" w:rsidR="008B2FC0" w:rsidRDefault="008B2FC0" w:rsidP="008B2FC0">
      <w:pPr>
        <w:spacing w:line="276" w:lineRule="auto"/>
        <w:jc w:val="both"/>
        <w:rPr>
          <w:rFonts w:ascii="Verdana" w:hAnsi="Verdana" w:cs="Arial"/>
          <w:sz w:val="23"/>
          <w:szCs w:val="23"/>
        </w:rPr>
      </w:pPr>
      <w:r w:rsidRPr="00362EC4">
        <w:rPr>
          <w:rFonts w:ascii="Verdana" w:hAnsi="Verdana" w:cs="Arial"/>
          <w:sz w:val="23"/>
          <w:szCs w:val="23"/>
        </w:rPr>
        <w:t xml:space="preserve">An </w:t>
      </w:r>
      <w:hyperlink r:id="rId50" w:tgtFrame="_blank" w:history="1">
        <w:r w:rsidRPr="00362EC4">
          <w:rPr>
            <w:rFonts w:ascii="Verdana" w:hAnsi="Verdana" w:cs="Segoe UI"/>
            <w:color w:val="1978A3"/>
            <w:sz w:val="23"/>
            <w:szCs w:val="23"/>
            <w:u w:val="single"/>
            <w:shd w:val="clear" w:color="auto" w:fill="FFFFFF"/>
          </w:rPr>
          <w:t>ACD Supporting Governance</w:t>
        </w:r>
      </w:hyperlink>
      <w:r w:rsidRPr="00362EC4">
        <w:rPr>
          <w:rFonts w:ascii="Verdana" w:hAnsi="Verdana"/>
          <w:sz w:val="23"/>
          <w:szCs w:val="23"/>
        </w:rPr>
        <w:t xml:space="preserve"> </w:t>
      </w:r>
      <w:r w:rsidRPr="00362EC4">
        <w:rPr>
          <w:rFonts w:ascii="Verdana" w:hAnsi="Verdana" w:cs="Arial"/>
          <w:sz w:val="23"/>
          <w:szCs w:val="23"/>
        </w:rPr>
        <w:t>framework was developed in 2023 for health boards to develop and describ</w:t>
      </w:r>
      <w:r w:rsidR="0052412F">
        <w:rPr>
          <w:rFonts w:ascii="Verdana" w:hAnsi="Verdana" w:cs="Arial"/>
          <w:sz w:val="23"/>
          <w:szCs w:val="23"/>
        </w:rPr>
        <w:t>e the relationships between the health b</w:t>
      </w:r>
      <w:r w:rsidRPr="00362EC4">
        <w:rPr>
          <w:rFonts w:ascii="Verdana" w:hAnsi="Verdana" w:cs="Arial"/>
          <w:sz w:val="23"/>
          <w:szCs w:val="23"/>
        </w:rPr>
        <w:t xml:space="preserve">oard, </w:t>
      </w:r>
      <w:r w:rsidR="0052412F">
        <w:rPr>
          <w:rFonts w:ascii="Verdana" w:hAnsi="Verdana" w:cs="Arial"/>
          <w:sz w:val="23"/>
          <w:szCs w:val="23"/>
        </w:rPr>
        <w:t xml:space="preserve">PCPG </w:t>
      </w:r>
      <w:r w:rsidRPr="00362EC4">
        <w:rPr>
          <w:rFonts w:ascii="Verdana" w:hAnsi="Verdana" w:cs="Arial"/>
          <w:sz w:val="23"/>
          <w:szCs w:val="23"/>
        </w:rPr>
        <w:t xml:space="preserve">and clusters. </w:t>
      </w:r>
      <w:r>
        <w:rPr>
          <w:rFonts w:ascii="Verdana" w:hAnsi="Verdana" w:cs="Arial"/>
          <w:bCs/>
          <w:sz w:val="23"/>
          <w:szCs w:val="23"/>
        </w:rPr>
        <w:t xml:space="preserve">It is recommended that </w:t>
      </w:r>
      <w:r w:rsidRPr="00362EC4">
        <w:rPr>
          <w:rFonts w:ascii="Verdana" w:hAnsi="Verdana" w:cs="Arial"/>
          <w:sz w:val="23"/>
          <w:szCs w:val="23"/>
        </w:rPr>
        <w:t>Government’s Citize</w:t>
      </w:r>
      <w:r>
        <w:rPr>
          <w:rFonts w:ascii="Verdana" w:hAnsi="Verdana" w:cs="Arial"/>
          <w:sz w:val="23"/>
          <w:szCs w:val="23"/>
        </w:rPr>
        <w:t>n Centred Governance principles</w:t>
      </w:r>
      <w:r w:rsidRPr="00362EC4">
        <w:rPr>
          <w:rFonts w:ascii="Verdana" w:hAnsi="Verdana" w:cs="Arial"/>
          <w:sz w:val="23"/>
          <w:szCs w:val="23"/>
        </w:rPr>
        <w:t xml:space="preserve"> </w:t>
      </w:r>
      <w:r w:rsidR="00D92B60">
        <w:rPr>
          <w:rFonts w:ascii="Verdana" w:hAnsi="Verdana" w:cs="Arial"/>
          <w:sz w:val="23"/>
          <w:szCs w:val="23"/>
        </w:rPr>
        <w:t xml:space="preserve">are followed </w:t>
      </w:r>
      <w:r w:rsidRPr="00362EC4">
        <w:rPr>
          <w:rFonts w:ascii="Verdana" w:hAnsi="Verdana" w:cs="Arial"/>
          <w:sz w:val="23"/>
          <w:szCs w:val="23"/>
        </w:rPr>
        <w:t>to guide the planning and deliv</w:t>
      </w:r>
      <w:r w:rsidR="0052412F">
        <w:rPr>
          <w:rFonts w:ascii="Verdana" w:hAnsi="Verdana" w:cs="Arial"/>
          <w:sz w:val="23"/>
          <w:szCs w:val="23"/>
        </w:rPr>
        <w:t>ery of services:</w:t>
      </w:r>
    </w:p>
    <w:p w14:paraId="2039227B" w14:textId="77777777" w:rsidR="0052412F" w:rsidRDefault="0052412F" w:rsidP="008B2FC0">
      <w:pPr>
        <w:spacing w:line="276" w:lineRule="auto"/>
        <w:jc w:val="both"/>
        <w:rPr>
          <w:rFonts w:ascii="Verdana" w:hAnsi="Verdana" w:cs="Arial"/>
          <w:sz w:val="23"/>
          <w:szCs w:val="23"/>
        </w:rPr>
      </w:pPr>
    </w:p>
    <w:p w14:paraId="208F0351" w14:textId="77777777" w:rsidR="0052412F" w:rsidRPr="0052412F" w:rsidRDefault="0052412F" w:rsidP="00AC79A0">
      <w:pPr>
        <w:pStyle w:val="ListParagraph"/>
        <w:numPr>
          <w:ilvl w:val="0"/>
          <w:numId w:val="12"/>
        </w:numPr>
        <w:rPr>
          <w:rFonts w:ascii="Verdana" w:hAnsi="Verdana" w:cs="Arial"/>
          <w:sz w:val="23"/>
          <w:szCs w:val="23"/>
        </w:rPr>
      </w:pPr>
      <w:r w:rsidRPr="0052412F">
        <w:rPr>
          <w:rFonts w:ascii="Verdana" w:hAnsi="Verdana" w:cs="Arial"/>
          <w:sz w:val="23"/>
          <w:szCs w:val="23"/>
        </w:rPr>
        <w:t xml:space="preserve">Putting the citizen first  </w:t>
      </w:r>
    </w:p>
    <w:p w14:paraId="297EFE03" w14:textId="77777777" w:rsidR="0052412F" w:rsidRPr="0052412F" w:rsidRDefault="0052412F" w:rsidP="00AC79A0">
      <w:pPr>
        <w:pStyle w:val="ListParagraph"/>
        <w:numPr>
          <w:ilvl w:val="0"/>
          <w:numId w:val="12"/>
        </w:numPr>
        <w:rPr>
          <w:rFonts w:ascii="Verdana" w:hAnsi="Verdana" w:cs="Arial"/>
          <w:sz w:val="23"/>
          <w:szCs w:val="23"/>
        </w:rPr>
      </w:pPr>
      <w:r w:rsidRPr="0052412F">
        <w:rPr>
          <w:rFonts w:ascii="Verdana" w:hAnsi="Verdana" w:cs="Arial"/>
          <w:sz w:val="23"/>
          <w:szCs w:val="23"/>
        </w:rPr>
        <w:t xml:space="preserve">Knowing who does what and why </w:t>
      </w:r>
    </w:p>
    <w:p w14:paraId="07E38CCA" w14:textId="77777777" w:rsidR="0052412F" w:rsidRPr="0052412F" w:rsidRDefault="0052412F" w:rsidP="00AC79A0">
      <w:pPr>
        <w:pStyle w:val="ListParagraph"/>
        <w:numPr>
          <w:ilvl w:val="0"/>
          <w:numId w:val="12"/>
        </w:numPr>
        <w:rPr>
          <w:rFonts w:ascii="Verdana" w:hAnsi="Verdana" w:cs="Arial"/>
          <w:sz w:val="23"/>
          <w:szCs w:val="23"/>
        </w:rPr>
      </w:pPr>
      <w:r w:rsidRPr="0052412F">
        <w:rPr>
          <w:rFonts w:ascii="Verdana" w:hAnsi="Verdana" w:cs="Arial"/>
          <w:sz w:val="23"/>
          <w:szCs w:val="23"/>
        </w:rPr>
        <w:t xml:space="preserve">Engaging with others </w:t>
      </w:r>
    </w:p>
    <w:p w14:paraId="3F9CD0BD" w14:textId="77777777" w:rsidR="0052412F" w:rsidRPr="0052412F" w:rsidRDefault="0052412F" w:rsidP="00AC79A0">
      <w:pPr>
        <w:pStyle w:val="ListParagraph"/>
        <w:numPr>
          <w:ilvl w:val="0"/>
          <w:numId w:val="12"/>
        </w:numPr>
        <w:rPr>
          <w:rFonts w:ascii="Verdana" w:hAnsi="Verdana" w:cs="Arial"/>
          <w:sz w:val="23"/>
          <w:szCs w:val="23"/>
        </w:rPr>
      </w:pPr>
      <w:r w:rsidRPr="0052412F">
        <w:rPr>
          <w:rFonts w:ascii="Verdana" w:hAnsi="Verdana" w:cs="Arial"/>
          <w:sz w:val="23"/>
          <w:szCs w:val="23"/>
        </w:rPr>
        <w:t xml:space="preserve">Living public sector values </w:t>
      </w:r>
    </w:p>
    <w:p w14:paraId="7E00B4B4" w14:textId="77777777" w:rsidR="0052412F" w:rsidRPr="0052412F" w:rsidRDefault="0052412F" w:rsidP="00AC79A0">
      <w:pPr>
        <w:pStyle w:val="ListParagraph"/>
        <w:numPr>
          <w:ilvl w:val="0"/>
          <w:numId w:val="12"/>
        </w:numPr>
        <w:rPr>
          <w:rFonts w:ascii="Verdana" w:hAnsi="Verdana" w:cs="Arial"/>
          <w:sz w:val="23"/>
          <w:szCs w:val="23"/>
        </w:rPr>
      </w:pPr>
      <w:r w:rsidRPr="0052412F">
        <w:rPr>
          <w:rFonts w:ascii="Verdana" w:hAnsi="Verdana" w:cs="Arial"/>
          <w:sz w:val="23"/>
          <w:szCs w:val="23"/>
        </w:rPr>
        <w:t xml:space="preserve">Fostering innovative delivery </w:t>
      </w:r>
    </w:p>
    <w:p w14:paraId="7C21599E" w14:textId="77777777" w:rsidR="0052412F" w:rsidRPr="0052412F" w:rsidRDefault="0052412F" w:rsidP="00AC79A0">
      <w:pPr>
        <w:pStyle w:val="ListParagraph"/>
        <w:numPr>
          <w:ilvl w:val="0"/>
          <w:numId w:val="12"/>
        </w:numPr>
        <w:rPr>
          <w:rFonts w:ascii="Verdana" w:hAnsi="Verdana" w:cs="Arial"/>
          <w:sz w:val="23"/>
          <w:szCs w:val="23"/>
        </w:rPr>
      </w:pPr>
      <w:r w:rsidRPr="0052412F">
        <w:rPr>
          <w:rFonts w:ascii="Verdana" w:hAnsi="Verdana" w:cs="Arial"/>
          <w:sz w:val="23"/>
          <w:szCs w:val="23"/>
        </w:rPr>
        <w:t xml:space="preserve">Being a learning organisation </w:t>
      </w:r>
    </w:p>
    <w:p w14:paraId="5CC434DB" w14:textId="78BFD315" w:rsidR="008B2FC0" w:rsidRPr="00A702E4" w:rsidRDefault="0052412F" w:rsidP="00AC79A0">
      <w:pPr>
        <w:pStyle w:val="ListParagraph"/>
        <w:numPr>
          <w:ilvl w:val="0"/>
          <w:numId w:val="12"/>
        </w:numPr>
        <w:rPr>
          <w:rFonts w:ascii="Verdana" w:hAnsi="Verdana" w:cs="Arial"/>
          <w:color w:val="FFFFFF" w:themeColor="background1"/>
        </w:rPr>
      </w:pPr>
      <w:r w:rsidRPr="0052412F">
        <w:rPr>
          <w:rFonts w:ascii="Verdana" w:hAnsi="Verdana" w:cs="Arial"/>
          <w:sz w:val="23"/>
          <w:szCs w:val="23"/>
        </w:rPr>
        <w:t>Achieving value for money</w:t>
      </w:r>
      <w:r w:rsidRPr="0052412F">
        <w:rPr>
          <w:rFonts w:ascii="Verdana" w:hAnsi="Verdana" w:cs="Arial"/>
        </w:rPr>
        <w:t xml:space="preserve"> </w:t>
      </w:r>
    </w:p>
    <w:p w14:paraId="7211B8E6" w14:textId="77777777" w:rsidR="00A702E4" w:rsidRPr="00D92B60" w:rsidRDefault="00A702E4" w:rsidP="00A702E4">
      <w:pPr>
        <w:pStyle w:val="ListParagraph"/>
        <w:rPr>
          <w:rFonts w:ascii="Verdana" w:hAnsi="Verdana" w:cs="Arial"/>
          <w:color w:val="FFFFFF" w:themeColor="background1"/>
        </w:rPr>
      </w:pPr>
    </w:p>
    <w:p w14:paraId="6E2CA69F" w14:textId="401BF6DF" w:rsidR="008B2FC0" w:rsidRPr="007414F8" w:rsidRDefault="00D92B60" w:rsidP="008B2FC0">
      <w:pPr>
        <w:shd w:val="clear" w:color="auto" w:fill="FFFFFF"/>
        <w:spacing w:after="165" w:line="276" w:lineRule="auto"/>
        <w:jc w:val="both"/>
        <w:rPr>
          <w:rFonts w:ascii="Verdana" w:eastAsia="Times New Roman" w:hAnsi="Verdana" w:cs="Segoe UI"/>
          <w:color w:val="000000" w:themeColor="text1"/>
          <w:sz w:val="23"/>
          <w:szCs w:val="23"/>
          <w:lang w:eastAsia="en-GB"/>
        </w:rPr>
      </w:pPr>
      <w:r>
        <w:rPr>
          <w:noProof/>
          <w:lang w:eastAsia="en-GB"/>
        </w:rPr>
        <mc:AlternateContent>
          <mc:Choice Requires="wps">
            <w:drawing>
              <wp:anchor distT="45720" distB="45720" distL="182880" distR="182880" simplePos="0" relativeHeight="251859968" behindDoc="1" locked="0" layoutInCell="1" allowOverlap="0" wp14:anchorId="23AC4A6D" wp14:editId="4B97410D">
                <wp:simplePos x="0" y="0"/>
                <wp:positionH relativeFrom="margin">
                  <wp:align>left</wp:align>
                </wp:positionH>
                <wp:positionV relativeFrom="paragraph">
                  <wp:posOffset>591820</wp:posOffset>
                </wp:positionV>
                <wp:extent cx="6119495" cy="1174750"/>
                <wp:effectExtent l="0" t="0" r="14605" b="25400"/>
                <wp:wrapThrough wrapText="bothSides">
                  <wp:wrapPolygon edited="0">
                    <wp:start x="0" y="0"/>
                    <wp:lineTo x="0" y="21717"/>
                    <wp:lineTo x="21584" y="21717"/>
                    <wp:lineTo x="21584" y="0"/>
                    <wp:lineTo x="0" y="0"/>
                  </wp:wrapPolygon>
                </wp:wrapThrough>
                <wp:docPr id="599011423" name="Rectangle 59901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1747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73616070" w14:textId="77777777" w:rsidR="00F1211E" w:rsidRPr="003832BC" w:rsidRDefault="00F1211E" w:rsidP="003832BC">
                            <w:pPr>
                              <w:pStyle w:val="Default"/>
                              <w:shd w:val="clear" w:color="auto" w:fill="D9E2F3" w:themeFill="accent1" w:themeFillTint="33"/>
                              <w:spacing w:line="276" w:lineRule="auto"/>
                              <w:rPr>
                                <w:rFonts w:ascii="Verdana" w:hAnsi="Verdana"/>
                                <w:iCs/>
                                <w:sz w:val="20"/>
                                <w:szCs w:val="20"/>
                              </w:rPr>
                            </w:pPr>
                            <w:r w:rsidRPr="003832BC">
                              <w:rPr>
                                <w:rFonts w:ascii="Verdana" w:hAnsi="Verdana"/>
                                <w:iCs/>
                                <w:sz w:val="20"/>
                                <w:szCs w:val="20"/>
                              </w:rPr>
                              <w:t>For further information:</w:t>
                            </w:r>
                          </w:p>
                          <w:p w14:paraId="4A147A48" w14:textId="77777777" w:rsidR="00F1211E" w:rsidRPr="003832BC" w:rsidRDefault="0055168B" w:rsidP="003832BC">
                            <w:pPr>
                              <w:pStyle w:val="Default"/>
                              <w:numPr>
                                <w:ilvl w:val="0"/>
                                <w:numId w:val="52"/>
                              </w:numPr>
                              <w:shd w:val="clear" w:color="auto" w:fill="D9E2F3" w:themeFill="accent1" w:themeFillTint="33"/>
                              <w:spacing w:line="276" w:lineRule="auto"/>
                              <w:rPr>
                                <w:rFonts w:ascii="Verdana" w:hAnsi="Verdana"/>
                                <w:iCs/>
                                <w:sz w:val="20"/>
                                <w:szCs w:val="20"/>
                              </w:rPr>
                            </w:pPr>
                            <w:hyperlink r:id="rId51" w:history="1">
                              <w:r w:rsidR="00F1211E" w:rsidRPr="003832BC">
                                <w:rPr>
                                  <w:rStyle w:val="Hyperlink"/>
                                  <w:rFonts w:ascii="Verdana" w:hAnsi="Verdana"/>
                                  <w:sz w:val="20"/>
                                  <w:szCs w:val="20"/>
                                </w:rPr>
                                <w:t>ACD Supporting Governance</w:t>
                              </w:r>
                            </w:hyperlink>
                            <w:r w:rsidR="00F1211E" w:rsidRPr="003832BC">
                              <w:rPr>
                                <w:rFonts w:ascii="Verdana" w:hAnsi="Verdana"/>
                                <w:sz w:val="20"/>
                                <w:szCs w:val="20"/>
                              </w:rPr>
                              <w:t xml:space="preserve"> </w:t>
                            </w:r>
                          </w:p>
                          <w:p w14:paraId="60918F57" w14:textId="5697104D" w:rsidR="00F1211E" w:rsidRPr="003832BC" w:rsidRDefault="00F1211E" w:rsidP="005C3176">
                            <w:pPr>
                              <w:pStyle w:val="Default"/>
                              <w:numPr>
                                <w:ilvl w:val="0"/>
                                <w:numId w:val="52"/>
                              </w:numPr>
                              <w:shd w:val="clear" w:color="auto" w:fill="D9E2F3" w:themeFill="accent1" w:themeFillTint="33"/>
                              <w:spacing w:line="276" w:lineRule="auto"/>
                              <w:ind w:left="714" w:hanging="357"/>
                              <w:rPr>
                                <w:rStyle w:val="Hyperlink"/>
                                <w:rFonts w:ascii="Verdana" w:hAnsi="Verdana"/>
                                <w:iCs/>
                                <w:sz w:val="20"/>
                                <w:szCs w:val="20"/>
                              </w:rPr>
                            </w:pPr>
                            <w:r w:rsidRPr="003832BC">
                              <w:rPr>
                                <w:rFonts w:ascii="Verdana" w:hAnsi="Verdana"/>
                                <w:i/>
                                <w:iCs/>
                                <w:sz w:val="20"/>
                                <w:szCs w:val="20"/>
                              </w:rPr>
                              <w:fldChar w:fldCharType="begin"/>
                            </w:r>
                            <w:r w:rsidRPr="003832BC">
                              <w:rPr>
                                <w:rFonts w:ascii="Verdana" w:hAnsi="Verdana"/>
                                <w:i/>
                                <w:iCs/>
                                <w:sz w:val="20"/>
                                <w:szCs w:val="20"/>
                              </w:rPr>
                              <w:instrText xml:space="preserve"> HYPERLINK "https://nwssp.nhs.wales/a-wp/governance-e-manual/" </w:instrText>
                            </w:r>
                            <w:r w:rsidRPr="003832BC">
                              <w:rPr>
                                <w:rFonts w:ascii="Verdana" w:hAnsi="Verdana"/>
                                <w:i/>
                                <w:iCs/>
                                <w:sz w:val="20"/>
                                <w:szCs w:val="20"/>
                              </w:rPr>
                              <w:fldChar w:fldCharType="separate"/>
                            </w:r>
                            <w:r w:rsidRPr="003832BC">
                              <w:rPr>
                                <w:rStyle w:val="Hyperlink"/>
                                <w:rFonts w:ascii="Verdana" w:hAnsi="Verdana"/>
                                <w:i/>
                                <w:iCs/>
                                <w:sz w:val="20"/>
                                <w:szCs w:val="20"/>
                              </w:rPr>
                              <w:t>NHS Wales Governance E</w:t>
                            </w:r>
                            <w:r w:rsidRPr="003832BC">
                              <w:rPr>
                                <w:rStyle w:val="Hyperlink"/>
                                <w:rFonts w:ascii="Verdana" w:hAnsi="Verdana" w:cs="Cambria Math"/>
                                <w:i/>
                                <w:iCs/>
                                <w:sz w:val="20"/>
                                <w:szCs w:val="20"/>
                              </w:rPr>
                              <w:noBreakHyphen/>
                            </w:r>
                            <w:r w:rsidRPr="003832BC">
                              <w:rPr>
                                <w:rStyle w:val="Hyperlink"/>
                                <w:rFonts w:ascii="Verdana" w:hAnsi="Verdana"/>
                                <w:i/>
                                <w:iCs/>
                                <w:sz w:val="20"/>
                                <w:szCs w:val="20"/>
                              </w:rPr>
                              <w:t>Manual</w:t>
                            </w:r>
                          </w:p>
                          <w:p w14:paraId="1B369383" w14:textId="77777777" w:rsidR="00F1211E" w:rsidRPr="003832BC" w:rsidRDefault="00F1211E" w:rsidP="003832BC">
                            <w:pPr>
                              <w:pStyle w:val="ListParagraph"/>
                              <w:numPr>
                                <w:ilvl w:val="0"/>
                                <w:numId w:val="52"/>
                              </w:numPr>
                              <w:shd w:val="clear" w:color="auto" w:fill="D9E2F3" w:themeFill="accent1" w:themeFillTint="33"/>
                              <w:spacing w:after="0"/>
                              <w:rPr>
                                <w:rStyle w:val="Hyperlink"/>
                                <w:rFonts w:ascii="Verdana" w:hAnsi="Verdana"/>
                                <w:sz w:val="20"/>
                                <w:szCs w:val="20"/>
                              </w:rPr>
                            </w:pPr>
                            <w:r w:rsidRPr="003832BC">
                              <w:rPr>
                                <w:rFonts w:ascii="Verdana" w:hAnsi="Verdana" w:cs="Arial"/>
                                <w:i/>
                                <w:iCs/>
                                <w:color w:val="000000"/>
                                <w:sz w:val="20"/>
                                <w:szCs w:val="20"/>
                              </w:rPr>
                              <w:fldChar w:fldCharType="end"/>
                            </w:r>
                            <w:hyperlink r:id="rId52" w:history="1">
                              <w:r w:rsidRPr="003832BC">
                                <w:rPr>
                                  <w:rStyle w:val="Hyperlink"/>
                                  <w:rFonts w:ascii="Verdana" w:hAnsi="Verdana"/>
                                  <w:i/>
                                  <w:iCs/>
                                  <w:sz w:val="20"/>
                                  <w:szCs w:val="20"/>
                                </w:rPr>
                                <w:t>The</w:t>
                              </w:r>
                              <w:r w:rsidRPr="003832BC">
                                <w:rPr>
                                  <w:rStyle w:val="Hyperlink"/>
                                  <w:rFonts w:ascii="Verdana" w:hAnsi="Verdana" w:cs="Arial"/>
                                  <w:i/>
                                  <w:iCs/>
                                  <w:sz w:val="20"/>
                                  <w:szCs w:val="20"/>
                                </w:rPr>
                                <w:t xml:space="preserve"> Good Governance Pocket Guide for NHS Wales Boards</w:t>
                              </w:r>
                            </w:hyperlink>
                          </w:p>
                          <w:p w14:paraId="6E374E4C" w14:textId="385B2210" w:rsidR="00F1211E" w:rsidRPr="003832BC" w:rsidRDefault="0055168B" w:rsidP="003832BC">
                            <w:pPr>
                              <w:pStyle w:val="ListParagraph"/>
                              <w:numPr>
                                <w:ilvl w:val="0"/>
                                <w:numId w:val="52"/>
                              </w:numPr>
                              <w:shd w:val="clear" w:color="auto" w:fill="D9E2F3" w:themeFill="accent1" w:themeFillTint="33"/>
                              <w:spacing w:after="0"/>
                              <w:rPr>
                                <w:rStyle w:val="Hyperlink"/>
                                <w:rFonts w:ascii="Verdana" w:hAnsi="Verdana"/>
                                <w:sz w:val="20"/>
                                <w:szCs w:val="20"/>
                              </w:rPr>
                            </w:pPr>
                            <w:hyperlink r:id="rId53" w:history="1">
                              <w:r w:rsidR="00F1211E" w:rsidRPr="003832BC">
                                <w:rPr>
                                  <w:rStyle w:val="Hyperlink"/>
                                  <w:rFonts w:ascii="Verdana" w:hAnsi="Verdana" w:cs="Arial"/>
                                  <w:i/>
                                  <w:iCs/>
                                  <w:sz w:val="20"/>
                                  <w:szCs w:val="20"/>
                                </w:rPr>
                                <w:t>The Pocket Guide to Governance in NHS Wales</w:t>
                              </w:r>
                            </w:hyperlink>
                            <w:r w:rsidR="00F1211E" w:rsidRPr="003832BC">
                              <w:rPr>
                                <w:rStyle w:val="Hyperlink"/>
                                <w:rFonts w:ascii="Verdana" w:hAnsi="Verdana" w:cs="Arial"/>
                                <w:i/>
                                <w:iCs/>
                                <w:sz w:val="20"/>
                                <w:szCs w:val="20"/>
                                <w:highlight w:val="yellow"/>
                              </w:rPr>
                              <w:t xml:space="preserve"> </w:t>
                            </w:r>
                          </w:p>
                          <w:p w14:paraId="48861D62" w14:textId="77777777" w:rsidR="00F1211E" w:rsidRPr="003832BC" w:rsidRDefault="00F1211E" w:rsidP="00FD7DFD">
                            <w:pPr>
                              <w:pStyle w:val="ListParagraph"/>
                              <w:shd w:val="clear" w:color="auto" w:fill="D9E2F3" w:themeFill="accent1" w:themeFillTint="33"/>
                              <w:spacing w:after="0"/>
                              <w:rPr>
                                <w:rFonts w:ascii="Verdana" w:hAnsi="Verdana"/>
                                <w:i/>
                                <w:iCs/>
                                <w:sz w:val="20"/>
                                <w:szCs w:val="20"/>
                              </w:rPr>
                            </w:pPr>
                          </w:p>
                          <w:p w14:paraId="5C2212D0" w14:textId="77777777" w:rsidR="00F1211E" w:rsidRPr="003832BC" w:rsidRDefault="00F1211E" w:rsidP="008B2FC0">
                            <w:pPr>
                              <w:ind w:right="45"/>
                              <w:rPr>
                                <w:rFonts w:ascii="Verdana" w:hAnsi="Verdana" w:cs="Arial"/>
                                <w:sz w:val="20"/>
                                <w:szCs w:val="20"/>
                              </w:rPr>
                            </w:pPr>
                          </w:p>
                          <w:p w14:paraId="2238AA14" w14:textId="77777777" w:rsidR="00F1211E" w:rsidRPr="003832BC" w:rsidRDefault="00F1211E" w:rsidP="008B2FC0">
                            <w:pPr>
                              <w:rPr>
                                <w:rFonts w:ascii="Verdana" w:hAnsi="Verdana"/>
                                <w:i/>
                                <w:iCs/>
                                <w:caps/>
                                <w:color w:val="FFFFFF" w:themeColor="background1"/>
                                <w:sz w:val="20"/>
                                <w:szCs w:val="20"/>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AC4A6D" id="Rectangle 599011423" o:spid="_x0000_s1033" style="position:absolute;left:0;text-align:left;margin-left:0;margin-top:46.6pt;width:481.85pt;height:92.5pt;z-index:-251456512;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" o:allowoverlap="f" fillcolor="#dae3f3" strokecolor="#4472c4" strokeweight="1.5pt">
                <v:textbox inset="2mm,3mm,2mm,3mm">
                  <w:txbxContent>
                    <w:p w14:paraId="73616070" w14:textId="77777777" w:rsidR="00F1211E" w:rsidRPr="003832BC" w:rsidRDefault="00F1211E" w:rsidP="003832BC">
                      <w:pPr>
                        <w:pStyle w:val="Default"/>
                        <w:shd w:val="clear" w:color="auto" w:fill="D9E2F3" w:themeFill="accent1" w:themeFillTint="33"/>
                        <w:spacing w:line="276" w:lineRule="auto"/>
                        <w:rPr>
                          <w:rFonts w:ascii="Verdana" w:hAnsi="Verdana"/>
                          <w:iCs/>
                          <w:sz w:val="20"/>
                          <w:szCs w:val="20"/>
                        </w:rPr>
                      </w:pPr>
                      <w:r w:rsidRPr="003832BC">
                        <w:rPr>
                          <w:rFonts w:ascii="Verdana" w:hAnsi="Verdana"/>
                          <w:iCs/>
                          <w:sz w:val="20"/>
                          <w:szCs w:val="20"/>
                        </w:rPr>
                        <w:t>For further information:</w:t>
                      </w:r>
                    </w:p>
                    <w:p w14:paraId="4A147A48" w14:textId="77777777" w:rsidR="00F1211E" w:rsidRPr="003832BC" w:rsidRDefault="00F1211E" w:rsidP="003832BC">
                      <w:pPr>
                        <w:pStyle w:val="Default"/>
                        <w:numPr>
                          <w:ilvl w:val="0"/>
                          <w:numId w:val="52"/>
                        </w:numPr>
                        <w:shd w:val="clear" w:color="auto" w:fill="D9E2F3" w:themeFill="accent1" w:themeFillTint="33"/>
                        <w:spacing w:line="276" w:lineRule="auto"/>
                        <w:rPr>
                          <w:rFonts w:ascii="Verdana" w:hAnsi="Verdana"/>
                          <w:iCs/>
                          <w:sz w:val="20"/>
                          <w:szCs w:val="20"/>
                        </w:rPr>
                      </w:pPr>
                      <w:hyperlink r:id="rId54" w:history="1">
                        <w:r w:rsidRPr="003832BC">
                          <w:rPr>
                            <w:rStyle w:val="Hyperlink"/>
                            <w:rFonts w:ascii="Verdana" w:hAnsi="Verdana"/>
                            <w:sz w:val="20"/>
                            <w:szCs w:val="20"/>
                          </w:rPr>
                          <w:t>ACD Supporting Governance</w:t>
                        </w:r>
                      </w:hyperlink>
                      <w:r w:rsidRPr="003832BC">
                        <w:rPr>
                          <w:rFonts w:ascii="Verdana" w:hAnsi="Verdana"/>
                          <w:sz w:val="20"/>
                          <w:szCs w:val="20"/>
                        </w:rPr>
                        <w:t xml:space="preserve"> </w:t>
                      </w:r>
                    </w:p>
                    <w:p w14:paraId="60918F57" w14:textId="5697104D" w:rsidR="00F1211E" w:rsidRPr="003832BC" w:rsidRDefault="00F1211E" w:rsidP="005C3176">
                      <w:pPr>
                        <w:pStyle w:val="Default"/>
                        <w:numPr>
                          <w:ilvl w:val="0"/>
                          <w:numId w:val="52"/>
                        </w:numPr>
                        <w:shd w:val="clear" w:color="auto" w:fill="D9E2F3" w:themeFill="accent1" w:themeFillTint="33"/>
                        <w:spacing w:line="276" w:lineRule="auto"/>
                        <w:ind w:left="714" w:hanging="357"/>
                        <w:rPr>
                          <w:rStyle w:val="Hyperlink"/>
                          <w:rFonts w:ascii="Verdana" w:hAnsi="Verdana"/>
                          <w:iCs/>
                          <w:sz w:val="20"/>
                          <w:szCs w:val="20"/>
                        </w:rPr>
                      </w:pPr>
                      <w:r w:rsidRPr="003832BC">
                        <w:rPr>
                          <w:rFonts w:ascii="Verdana" w:hAnsi="Verdana"/>
                          <w:i/>
                          <w:iCs/>
                          <w:sz w:val="20"/>
                          <w:szCs w:val="20"/>
                        </w:rPr>
                        <w:fldChar w:fldCharType="begin"/>
                      </w:r>
                      <w:r w:rsidRPr="003832BC">
                        <w:rPr>
                          <w:rFonts w:ascii="Verdana" w:hAnsi="Verdana"/>
                          <w:i/>
                          <w:iCs/>
                          <w:sz w:val="20"/>
                          <w:szCs w:val="20"/>
                        </w:rPr>
                        <w:instrText xml:space="preserve"> HYPERLINK "https://nwssp.nhs.wales/a-wp/governance-e-manual/" </w:instrText>
                      </w:r>
                      <w:r w:rsidRPr="003832BC">
                        <w:rPr>
                          <w:rFonts w:ascii="Verdana" w:hAnsi="Verdana"/>
                          <w:i/>
                          <w:iCs/>
                          <w:sz w:val="20"/>
                          <w:szCs w:val="20"/>
                        </w:rPr>
                        <w:fldChar w:fldCharType="separate"/>
                      </w:r>
                      <w:r w:rsidRPr="003832BC">
                        <w:rPr>
                          <w:rStyle w:val="Hyperlink"/>
                          <w:rFonts w:ascii="Verdana" w:hAnsi="Verdana"/>
                          <w:i/>
                          <w:iCs/>
                          <w:sz w:val="20"/>
                          <w:szCs w:val="20"/>
                        </w:rPr>
                        <w:t>NHS Wales Governance E</w:t>
                      </w:r>
                      <w:r w:rsidRPr="003832BC">
                        <w:rPr>
                          <w:rStyle w:val="Hyperlink"/>
                          <w:rFonts w:ascii="Verdana" w:hAnsi="Verdana" w:cs="Cambria Math"/>
                          <w:i/>
                          <w:iCs/>
                          <w:sz w:val="20"/>
                          <w:szCs w:val="20"/>
                        </w:rPr>
                        <w:noBreakHyphen/>
                      </w:r>
                      <w:r w:rsidRPr="003832BC">
                        <w:rPr>
                          <w:rStyle w:val="Hyperlink"/>
                          <w:rFonts w:ascii="Verdana" w:hAnsi="Verdana"/>
                          <w:i/>
                          <w:iCs/>
                          <w:sz w:val="20"/>
                          <w:szCs w:val="20"/>
                        </w:rPr>
                        <w:t>Manual</w:t>
                      </w:r>
                    </w:p>
                    <w:p w14:paraId="1B369383" w14:textId="77777777" w:rsidR="00F1211E" w:rsidRPr="003832BC" w:rsidRDefault="00F1211E" w:rsidP="003832BC">
                      <w:pPr>
                        <w:pStyle w:val="ListParagraph"/>
                        <w:numPr>
                          <w:ilvl w:val="0"/>
                          <w:numId w:val="52"/>
                        </w:numPr>
                        <w:shd w:val="clear" w:color="auto" w:fill="D9E2F3" w:themeFill="accent1" w:themeFillTint="33"/>
                        <w:spacing w:after="0"/>
                        <w:rPr>
                          <w:rStyle w:val="Hyperlink"/>
                          <w:rFonts w:ascii="Verdana" w:hAnsi="Verdana"/>
                          <w:sz w:val="20"/>
                          <w:szCs w:val="20"/>
                        </w:rPr>
                      </w:pPr>
                      <w:r w:rsidRPr="003832BC">
                        <w:rPr>
                          <w:rFonts w:ascii="Verdana" w:hAnsi="Verdana" w:cs="Arial"/>
                          <w:i/>
                          <w:iCs/>
                          <w:color w:val="000000"/>
                          <w:sz w:val="20"/>
                          <w:szCs w:val="20"/>
                        </w:rPr>
                        <w:fldChar w:fldCharType="end"/>
                      </w:r>
                      <w:hyperlink r:id="rId55" w:history="1">
                        <w:r w:rsidRPr="003832BC">
                          <w:rPr>
                            <w:rStyle w:val="Hyperlink"/>
                            <w:rFonts w:ascii="Verdana" w:hAnsi="Verdana"/>
                            <w:i/>
                            <w:iCs/>
                            <w:sz w:val="20"/>
                            <w:szCs w:val="20"/>
                          </w:rPr>
                          <w:t>The</w:t>
                        </w:r>
                        <w:r w:rsidRPr="003832BC">
                          <w:rPr>
                            <w:rStyle w:val="Hyperlink"/>
                            <w:rFonts w:ascii="Verdana" w:hAnsi="Verdana" w:cs="Arial"/>
                            <w:i/>
                            <w:iCs/>
                            <w:sz w:val="20"/>
                            <w:szCs w:val="20"/>
                          </w:rPr>
                          <w:t xml:space="preserve"> Good Governance Pocket Guide for NHS Wales Boards</w:t>
                        </w:r>
                      </w:hyperlink>
                    </w:p>
                    <w:p w14:paraId="6E374E4C" w14:textId="385B2210" w:rsidR="00F1211E" w:rsidRPr="003832BC" w:rsidRDefault="00F1211E" w:rsidP="003832BC">
                      <w:pPr>
                        <w:pStyle w:val="ListParagraph"/>
                        <w:numPr>
                          <w:ilvl w:val="0"/>
                          <w:numId w:val="52"/>
                        </w:numPr>
                        <w:shd w:val="clear" w:color="auto" w:fill="D9E2F3" w:themeFill="accent1" w:themeFillTint="33"/>
                        <w:spacing w:after="0"/>
                        <w:rPr>
                          <w:rStyle w:val="Hyperlink"/>
                          <w:rFonts w:ascii="Verdana" w:hAnsi="Verdana"/>
                          <w:sz w:val="20"/>
                          <w:szCs w:val="20"/>
                        </w:rPr>
                      </w:pPr>
                      <w:hyperlink r:id="rId56" w:history="1">
                        <w:r w:rsidRPr="003832BC">
                          <w:rPr>
                            <w:rStyle w:val="Hyperlink"/>
                            <w:rFonts w:ascii="Verdana" w:hAnsi="Verdana" w:cs="Arial"/>
                            <w:i/>
                            <w:iCs/>
                            <w:sz w:val="20"/>
                            <w:szCs w:val="20"/>
                          </w:rPr>
                          <w:t>The Pocket Guide to Governance in NHS Wales</w:t>
                        </w:r>
                      </w:hyperlink>
                      <w:r w:rsidRPr="003832BC">
                        <w:rPr>
                          <w:rStyle w:val="Hyperlink"/>
                          <w:rFonts w:ascii="Verdana" w:hAnsi="Verdana" w:cs="Arial"/>
                          <w:i/>
                          <w:iCs/>
                          <w:sz w:val="20"/>
                          <w:szCs w:val="20"/>
                          <w:highlight w:val="yellow"/>
                        </w:rPr>
                        <w:t xml:space="preserve"> </w:t>
                      </w:r>
                    </w:p>
                    <w:p w14:paraId="48861D62" w14:textId="77777777" w:rsidR="00F1211E" w:rsidRPr="003832BC" w:rsidRDefault="00F1211E" w:rsidP="00FD7DFD">
                      <w:pPr>
                        <w:pStyle w:val="ListParagraph"/>
                        <w:shd w:val="clear" w:color="auto" w:fill="D9E2F3" w:themeFill="accent1" w:themeFillTint="33"/>
                        <w:spacing w:after="0"/>
                        <w:rPr>
                          <w:rFonts w:ascii="Verdana" w:hAnsi="Verdana"/>
                          <w:i/>
                          <w:iCs/>
                          <w:sz w:val="20"/>
                          <w:szCs w:val="20"/>
                        </w:rPr>
                      </w:pPr>
                    </w:p>
                    <w:p w14:paraId="5C2212D0" w14:textId="77777777" w:rsidR="00F1211E" w:rsidRPr="003832BC" w:rsidRDefault="00F1211E" w:rsidP="008B2FC0">
                      <w:pPr>
                        <w:ind w:right="45"/>
                        <w:rPr>
                          <w:rFonts w:ascii="Verdana" w:hAnsi="Verdana" w:cs="Arial"/>
                          <w:sz w:val="20"/>
                          <w:szCs w:val="20"/>
                        </w:rPr>
                      </w:pPr>
                    </w:p>
                    <w:p w14:paraId="2238AA14" w14:textId="77777777" w:rsidR="00F1211E" w:rsidRPr="003832BC" w:rsidRDefault="00F1211E" w:rsidP="008B2FC0">
                      <w:pPr>
                        <w:rPr>
                          <w:rFonts w:ascii="Verdana" w:hAnsi="Verdana"/>
                          <w:i/>
                          <w:iCs/>
                          <w:caps/>
                          <w:color w:val="FFFFFF" w:themeColor="background1"/>
                          <w:sz w:val="20"/>
                          <w:szCs w:val="20"/>
                        </w:rPr>
                      </w:pPr>
                    </w:p>
                  </w:txbxContent>
                </v:textbox>
                <w10:wrap type="through" anchorx="margin"/>
              </v:rect>
            </w:pict>
          </mc:Fallback>
        </mc:AlternateContent>
      </w:r>
      <w:r w:rsidR="008B2FC0" w:rsidRPr="007414F8">
        <w:rPr>
          <w:rFonts w:ascii="Verdana" w:eastAsia="Times New Roman" w:hAnsi="Verdana" w:cs="Segoe UI"/>
          <w:color w:val="000000" w:themeColor="text1"/>
          <w:sz w:val="23"/>
          <w:szCs w:val="23"/>
          <w:lang w:eastAsia="en-GB"/>
        </w:rPr>
        <w:t>All financial decisions must be made in line with agreed Standing Financial Instructions.  There will need to be an authorised signatory at the PCPG.</w:t>
      </w:r>
    </w:p>
    <w:p w14:paraId="410DAC11" w14:textId="4735FB41" w:rsidR="008B2FC0" w:rsidRPr="005D1A65" w:rsidRDefault="008B2FC0" w:rsidP="008B2FC0">
      <w:pPr>
        <w:spacing w:line="276" w:lineRule="auto"/>
        <w:jc w:val="both"/>
        <w:rPr>
          <w:rFonts w:ascii="Verdana" w:hAnsi="Verdana" w:cs="Arial"/>
          <w:bCs/>
          <w:color w:val="FF0000"/>
          <w:sz w:val="23"/>
          <w:szCs w:val="23"/>
        </w:rPr>
      </w:pPr>
    </w:p>
    <w:p w14:paraId="3643EACB" w14:textId="0CC28DCE" w:rsidR="0053351E" w:rsidRDefault="0053351E" w:rsidP="008B2FC0">
      <w:pPr>
        <w:spacing w:line="276" w:lineRule="auto"/>
        <w:jc w:val="both"/>
        <w:rPr>
          <w:rFonts w:ascii="Verdana" w:hAnsi="Verdana" w:cs="Arial"/>
          <w:bCs/>
          <w:color w:val="FF0000"/>
          <w:sz w:val="23"/>
          <w:szCs w:val="23"/>
        </w:rPr>
      </w:pPr>
    </w:p>
    <w:p w14:paraId="1EC6E23E" w14:textId="77777777" w:rsidR="00FD7DFD" w:rsidRDefault="00FD7DFD" w:rsidP="008B2FC0">
      <w:pPr>
        <w:spacing w:line="276" w:lineRule="auto"/>
        <w:jc w:val="both"/>
        <w:rPr>
          <w:rFonts w:ascii="Verdana" w:hAnsi="Verdana" w:cs="Arial"/>
          <w:bCs/>
          <w:sz w:val="23"/>
          <w:szCs w:val="23"/>
        </w:rPr>
      </w:pPr>
    </w:p>
    <w:p w14:paraId="022C5A3F" w14:textId="551AE8B2" w:rsidR="0053351E" w:rsidRDefault="0053351E" w:rsidP="008B2FC0">
      <w:pPr>
        <w:spacing w:line="276" w:lineRule="auto"/>
        <w:jc w:val="both"/>
        <w:rPr>
          <w:rFonts w:ascii="Verdana" w:hAnsi="Verdana" w:cs="Arial"/>
          <w:bCs/>
          <w:sz w:val="23"/>
          <w:szCs w:val="23"/>
        </w:rPr>
      </w:pPr>
    </w:p>
    <w:p w14:paraId="045DC644" w14:textId="77777777" w:rsidR="0053351E" w:rsidRDefault="0053351E" w:rsidP="008B2FC0">
      <w:pPr>
        <w:spacing w:line="276" w:lineRule="auto"/>
        <w:jc w:val="both"/>
        <w:rPr>
          <w:rFonts w:ascii="Verdana" w:hAnsi="Verdana" w:cs="Arial"/>
          <w:bCs/>
          <w:sz w:val="23"/>
          <w:szCs w:val="23"/>
        </w:rPr>
      </w:pPr>
    </w:p>
    <w:tbl>
      <w:tblPr>
        <w:tblpPr w:leftFromText="180" w:rightFromText="180" w:vertAnchor="page" w:horzAnchor="margin" w:tblpY="1422"/>
        <w:tblW w:w="8789" w:type="dxa"/>
        <w:tblLook w:val="04A0" w:firstRow="1" w:lastRow="0" w:firstColumn="1" w:lastColumn="0" w:noHBand="0" w:noVBand="1"/>
      </w:tblPr>
      <w:tblGrid>
        <w:gridCol w:w="8789"/>
      </w:tblGrid>
      <w:tr w:rsidR="008B2FC0" w14:paraId="36EC375C" w14:textId="77777777" w:rsidTr="000545DE">
        <w:tc>
          <w:tcPr>
            <w:tcW w:w="8789" w:type="dxa"/>
          </w:tcPr>
          <w:p w14:paraId="448ED773" w14:textId="6A045C9C" w:rsidR="008B2FC0" w:rsidRPr="00106A50" w:rsidRDefault="008B2FC0" w:rsidP="000545DE">
            <w:pPr>
              <w:rPr>
                <w:rFonts w:ascii="Verdana" w:hAnsi="Verdana"/>
                <w:b/>
                <w:sz w:val="30"/>
                <w:szCs w:val="30"/>
              </w:rPr>
            </w:pPr>
          </w:p>
        </w:tc>
      </w:tr>
    </w:tbl>
    <w:p w14:paraId="1F14A36F" w14:textId="77777777" w:rsidR="008B2FC0" w:rsidRDefault="008B2FC0" w:rsidP="008B2FC0">
      <w:pPr>
        <w:pStyle w:val="Heading1"/>
      </w:pPr>
    </w:p>
    <w:p w14:paraId="3B1E1B06" w14:textId="2E6C7D28" w:rsidR="00EC7810" w:rsidRPr="00D92B60" w:rsidRDefault="00EC7810" w:rsidP="008B2FC0">
      <w:pPr>
        <w:keepNext/>
        <w:keepLines/>
        <w:shd w:val="clear" w:color="auto" w:fill="FFFFFF" w:themeFill="background1"/>
        <w:outlineLvl w:val="0"/>
        <w:rPr>
          <w:rFonts w:ascii="Verdana" w:eastAsia="Calibri" w:hAnsi="Verdana" w:cstheme="majorBidi"/>
          <w:b/>
          <w:color w:val="00B0F0"/>
          <w:sz w:val="30"/>
          <w:szCs w:val="32"/>
        </w:rPr>
      </w:pPr>
      <w:bookmarkStart w:id="47" w:name="_Toc138166067"/>
      <w:r w:rsidRPr="00D92B60">
        <w:rPr>
          <w:rFonts w:ascii="Verdana" w:eastAsia="Calibri" w:hAnsi="Verdana" w:cstheme="majorBidi"/>
          <w:b/>
          <w:color w:val="00B0F0"/>
          <w:sz w:val="30"/>
          <w:szCs w:val="32"/>
        </w:rPr>
        <w:t>Section B</w:t>
      </w:r>
      <w:r w:rsidR="008B2FC0" w:rsidRPr="00D92B60">
        <w:rPr>
          <w:rFonts w:ascii="Verdana" w:eastAsia="Calibri" w:hAnsi="Verdana" w:cstheme="majorBidi"/>
          <w:b/>
          <w:color w:val="00B0F0"/>
          <w:sz w:val="30"/>
          <w:szCs w:val="32"/>
        </w:rPr>
        <w:t xml:space="preserve">: </w:t>
      </w:r>
      <w:r w:rsidRPr="00D92B60">
        <w:rPr>
          <w:rFonts w:ascii="Verdana" w:eastAsia="Calibri" w:hAnsi="Verdana" w:cstheme="majorBidi"/>
          <w:b/>
          <w:color w:val="00B0F0"/>
          <w:sz w:val="30"/>
          <w:szCs w:val="32"/>
        </w:rPr>
        <w:t>How you work</w:t>
      </w:r>
      <w:bookmarkEnd w:id="47"/>
    </w:p>
    <w:p w14:paraId="67CA2102" w14:textId="77777777" w:rsidR="00EC7810" w:rsidRPr="00D92B60" w:rsidRDefault="00EC7810" w:rsidP="008B2FC0">
      <w:pPr>
        <w:keepNext/>
        <w:keepLines/>
        <w:shd w:val="clear" w:color="auto" w:fill="FFFFFF" w:themeFill="background1"/>
        <w:outlineLvl w:val="0"/>
        <w:rPr>
          <w:rFonts w:ascii="Verdana" w:eastAsia="Calibri" w:hAnsi="Verdana" w:cstheme="majorBidi"/>
          <w:b/>
          <w:color w:val="002060"/>
          <w:sz w:val="30"/>
          <w:szCs w:val="32"/>
        </w:rPr>
      </w:pPr>
    </w:p>
    <w:p w14:paraId="0D835D1C" w14:textId="1F34CBBC" w:rsidR="00EC7810" w:rsidRPr="00D92B60" w:rsidRDefault="00964C6E" w:rsidP="000545DE">
      <w:pPr>
        <w:keepNext/>
        <w:keepLines/>
        <w:shd w:val="clear" w:color="auto" w:fill="FFFFFF" w:themeFill="background1"/>
        <w:outlineLvl w:val="0"/>
        <w:rPr>
          <w:rFonts w:ascii="Verdana" w:eastAsia="Calibri" w:hAnsi="Verdana" w:cstheme="majorBidi"/>
          <w:b/>
          <w:color w:val="002060"/>
          <w:sz w:val="30"/>
          <w:szCs w:val="32"/>
        </w:rPr>
      </w:pPr>
      <w:bookmarkStart w:id="48" w:name="_Toc138166068"/>
      <w:r w:rsidRPr="00D92B60">
        <w:rPr>
          <w:rFonts w:ascii="Verdana" w:eastAsia="Calibri" w:hAnsi="Verdana" w:cstheme="majorBidi"/>
          <w:b/>
          <w:color w:val="002060"/>
          <w:sz w:val="30"/>
          <w:szCs w:val="32"/>
        </w:rPr>
        <w:t>What is t</w:t>
      </w:r>
      <w:r w:rsidR="00EC7810" w:rsidRPr="00D92B60">
        <w:rPr>
          <w:rFonts w:ascii="Verdana" w:eastAsia="Calibri" w:hAnsi="Verdana" w:cstheme="majorBidi"/>
          <w:b/>
          <w:color w:val="002060"/>
          <w:sz w:val="30"/>
          <w:szCs w:val="32"/>
        </w:rPr>
        <w:t>he Primary Care Model for Wales</w:t>
      </w:r>
      <w:r w:rsidRPr="00D92B60">
        <w:rPr>
          <w:rFonts w:ascii="Verdana" w:eastAsia="Calibri" w:hAnsi="Verdana" w:cstheme="majorBidi"/>
          <w:b/>
          <w:color w:val="002060"/>
          <w:sz w:val="30"/>
          <w:szCs w:val="32"/>
        </w:rPr>
        <w:t>?</w:t>
      </w:r>
      <w:bookmarkEnd w:id="48"/>
    </w:p>
    <w:p w14:paraId="2599355C" w14:textId="20A59EB0" w:rsidR="00EC7810" w:rsidRPr="00D92B60" w:rsidRDefault="00EC7810" w:rsidP="00A702E4">
      <w:pPr>
        <w:pStyle w:val="Body"/>
        <w:spacing w:after="0" w:line="276" w:lineRule="auto"/>
        <w:ind w:right="227"/>
        <w:jc w:val="both"/>
        <w:rPr>
          <w:rFonts w:ascii="Verdana" w:hAnsi="Verdana"/>
          <w:color w:val="auto"/>
          <w:sz w:val="23"/>
          <w:szCs w:val="23"/>
        </w:rPr>
      </w:pPr>
    </w:p>
    <w:p w14:paraId="0F4E6A78" w14:textId="73DE4362" w:rsidR="00EC7810" w:rsidRPr="00C35822" w:rsidRDefault="00EC7810" w:rsidP="00EC7810">
      <w:pPr>
        <w:pStyle w:val="Default"/>
        <w:spacing w:line="276" w:lineRule="auto"/>
        <w:jc w:val="both"/>
        <w:rPr>
          <w:rFonts w:ascii="Verdana" w:hAnsi="Verdana"/>
          <w:sz w:val="23"/>
          <w:szCs w:val="23"/>
        </w:rPr>
      </w:pPr>
      <w:r w:rsidRPr="005126B6">
        <w:rPr>
          <w:rFonts w:ascii="Verdana" w:hAnsi="Verdana"/>
          <w:iCs/>
          <w:sz w:val="23"/>
          <w:szCs w:val="23"/>
        </w:rPr>
        <w:t>The Primary Care Model for Wales</w:t>
      </w:r>
      <w:r w:rsidR="00C35822">
        <w:rPr>
          <w:rFonts w:ascii="Verdana" w:hAnsi="Verdana"/>
          <w:iCs/>
          <w:sz w:val="23"/>
          <w:szCs w:val="23"/>
        </w:rPr>
        <w:t xml:space="preserve"> (PCMW)</w:t>
      </w:r>
      <w:r w:rsidRPr="005126B6">
        <w:rPr>
          <w:rFonts w:ascii="Verdana" w:hAnsi="Verdana"/>
          <w:iCs/>
          <w:sz w:val="23"/>
          <w:szCs w:val="23"/>
        </w:rPr>
        <w:t xml:space="preserve"> (former</w:t>
      </w:r>
      <w:r w:rsidRPr="005126B6">
        <w:rPr>
          <w:rFonts w:ascii="Verdana" w:hAnsi="Verdana"/>
          <w:iCs/>
          <w:color w:val="007DDA"/>
          <w:sz w:val="23"/>
          <w:szCs w:val="23"/>
        </w:rPr>
        <w:t xml:space="preserve"> </w:t>
      </w:r>
      <w:r w:rsidRPr="00623307">
        <w:rPr>
          <w:rFonts w:ascii="Verdana" w:hAnsi="Verdana"/>
          <w:i/>
          <w:sz w:val="23"/>
          <w:szCs w:val="23"/>
        </w:rPr>
        <w:t>Transformational Model for Primary and Community Care)</w:t>
      </w:r>
      <w:r w:rsidRPr="005126B6">
        <w:rPr>
          <w:rFonts w:ascii="Verdana" w:hAnsi="Verdana"/>
          <w:sz w:val="23"/>
          <w:szCs w:val="23"/>
        </w:rPr>
        <w:t xml:space="preserve"> </w:t>
      </w:r>
      <w:r w:rsidRPr="005126B6">
        <w:rPr>
          <w:rFonts w:ascii="Verdana" w:hAnsi="Verdana"/>
          <w:iCs/>
          <w:sz w:val="23"/>
          <w:szCs w:val="23"/>
        </w:rPr>
        <w:t xml:space="preserve">describes the </w:t>
      </w:r>
      <w:r w:rsidRPr="005126B6">
        <w:rPr>
          <w:rFonts w:ascii="Verdana" w:hAnsi="Verdana"/>
          <w:sz w:val="23"/>
          <w:szCs w:val="23"/>
        </w:rPr>
        <w:t xml:space="preserve">whole system approach to sustainable and accessible local health and well-being </w:t>
      </w:r>
      <w:r w:rsidRPr="00C35822">
        <w:rPr>
          <w:rFonts w:ascii="Verdana" w:hAnsi="Verdana"/>
          <w:sz w:val="23"/>
          <w:szCs w:val="23"/>
        </w:rPr>
        <w:t>care</w:t>
      </w:r>
      <w:r w:rsidR="00C35822" w:rsidRPr="00C35822">
        <w:rPr>
          <w:rFonts w:ascii="Verdana" w:hAnsi="Verdana"/>
          <w:color w:val="auto"/>
          <w:sz w:val="23"/>
          <w:szCs w:val="23"/>
        </w:rPr>
        <w:t xml:space="preserve"> to deliver the ambition of A Healthier Wales.</w:t>
      </w:r>
    </w:p>
    <w:p w14:paraId="052178C4" w14:textId="20304C85" w:rsidR="00EC7810" w:rsidRDefault="00EC7810" w:rsidP="00D92B60">
      <w:pPr>
        <w:pStyle w:val="Default"/>
        <w:spacing w:line="276" w:lineRule="auto"/>
        <w:jc w:val="center"/>
        <w:rPr>
          <w:rFonts w:ascii="Verdana" w:hAnsi="Verdana"/>
          <w:b/>
          <w:iCs/>
          <w:sz w:val="20"/>
          <w:szCs w:val="20"/>
        </w:rPr>
      </w:pPr>
      <w:r>
        <w:rPr>
          <w:rFonts w:ascii="Verdana" w:hAnsi="Verdana"/>
          <w:b/>
          <w:iCs/>
          <w:sz w:val="20"/>
          <w:szCs w:val="20"/>
        </w:rPr>
        <w:t>Figure 1 - The Primary Care Model for Wales</w:t>
      </w:r>
    </w:p>
    <w:p w14:paraId="77F4522B" w14:textId="77777777" w:rsidR="00D92B60" w:rsidRPr="00D92B60" w:rsidRDefault="00D92B60" w:rsidP="00D92B60">
      <w:pPr>
        <w:pStyle w:val="Default"/>
        <w:spacing w:line="276" w:lineRule="auto"/>
        <w:jc w:val="center"/>
        <w:rPr>
          <w:rFonts w:ascii="Verdana" w:hAnsi="Verdana"/>
          <w:b/>
          <w:iCs/>
          <w:sz w:val="20"/>
          <w:szCs w:val="20"/>
        </w:rPr>
      </w:pPr>
    </w:p>
    <w:p w14:paraId="702297B8" w14:textId="0B01C861" w:rsidR="00EC7810" w:rsidRDefault="004142DF" w:rsidP="00EC7810">
      <w:pPr>
        <w:pStyle w:val="Default"/>
        <w:spacing w:after="200" w:line="276" w:lineRule="auto"/>
        <w:jc w:val="center"/>
        <w:rPr>
          <w:rFonts w:ascii="Verdana" w:hAnsi="Verdana"/>
          <w:sz w:val="23"/>
          <w:szCs w:val="23"/>
        </w:rPr>
      </w:pPr>
      <w:r>
        <w:rPr>
          <w:rFonts w:ascii="Verdana" w:hAnsi="Verdana"/>
          <w:sz w:val="23"/>
          <w:szCs w:val="23"/>
        </w:rPr>
        <w:object w:dxaOrig="8420" w:dyaOrig="5950" w14:anchorId="291E6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280.5pt" o:ole="">
            <v:imagedata r:id="rId57" o:title=""/>
          </v:shape>
          <o:OLEObject Type="Embed" ProgID="Acrobat.Document.DC" ShapeID="_x0000_i1025" DrawAspect="Content" ObjectID="_1761643468" r:id="rId58"/>
        </w:object>
      </w:r>
    </w:p>
    <w:p w14:paraId="7A236799" w14:textId="77777777" w:rsidR="00EC7810" w:rsidRPr="005126B6" w:rsidRDefault="00EC7810" w:rsidP="00EC7810">
      <w:pPr>
        <w:pStyle w:val="Default"/>
        <w:spacing w:after="200" w:line="276" w:lineRule="auto"/>
        <w:jc w:val="right"/>
        <w:rPr>
          <w:rFonts w:ascii="Verdana" w:hAnsi="Verdana"/>
          <w:i/>
          <w:iCs/>
          <w:sz w:val="20"/>
          <w:szCs w:val="20"/>
        </w:rPr>
      </w:pPr>
      <w:r w:rsidRPr="005126B6">
        <w:rPr>
          <w:rFonts w:ascii="Verdana" w:hAnsi="Verdana"/>
          <w:i/>
          <w:iCs/>
          <w:sz w:val="20"/>
          <w:szCs w:val="20"/>
        </w:rPr>
        <w:t>Source: The Strategic Programme for Primary Care, 2018</w:t>
      </w:r>
    </w:p>
    <w:p w14:paraId="3B4A5F3B" w14:textId="77777777" w:rsidR="00EC7810" w:rsidRDefault="00EC7810" w:rsidP="00EC7810">
      <w:pPr>
        <w:pStyle w:val="Default"/>
        <w:spacing w:line="276" w:lineRule="auto"/>
        <w:jc w:val="both"/>
        <w:rPr>
          <w:rFonts w:ascii="Verdana" w:hAnsi="Verdana"/>
          <w:sz w:val="23"/>
          <w:szCs w:val="23"/>
        </w:rPr>
      </w:pPr>
    </w:p>
    <w:p w14:paraId="3D14A103" w14:textId="1CBA61FC" w:rsidR="00C35822" w:rsidRPr="00C35822" w:rsidRDefault="00C35822" w:rsidP="00C35822">
      <w:pPr>
        <w:spacing w:line="276" w:lineRule="auto"/>
        <w:jc w:val="both"/>
        <w:rPr>
          <w:rFonts w:ascii="Verdana" w:hAnsi="Verdana"/>
          <w:sz w:val="23"/>
          <w:szCs w:val="23"/>
          <w:shd w:val="clear" w:color="auto" w:fill="FFFFFF"/>
        </w:rPr>
      </w:pPr>
      <w:r w:rsidRPr="00C35822">
        <w:rPr>
          <w:rFonts w:ascii="Verdana" w:hAnsi="Verdana"/>
          <w:sz w:val="23"/>
          <w:szCs w:val="23"/>
        </w:rPr>
        <w:t>The PCMW is designed to meet the needs of and achieve better outcomes for individuals, with a greater emphasis on keeping people healthy and well and can be seen as the ‘vision or desired state’ for communities in Wales.</w:t>
      </w:r>
      <w:r w:rsidRPr="00C35822">
        <w:rPr>
          <w:rFonts w:ascii="Verdana" w:hAnsi="Verdana"/>
          <w:sz w:val="23"/>
          <w:szCs w:val="23"/>
          <w:shd w:val="clear" w:color="auto" w:fill="FFFFFF"/>
        </w:rPr>
        <w:t xml:space="preserve"> The PCMW contains </w:t>
      </w:r>
      <w:hyperlink r:id="rId59" w:tgtFrame="_blank" w:history="1">
        <w:r w:rsidRPr="00C35822">
          <w:rPr>
            <w:rStyle w:val="Hyperlink"/>
            <w:rFonts w:ascii="Verdana" w:hAnsi="Verdana"/>
            <w:color w:val="0070C0"/>
            <w:sz w:val="23"/>
            <w:szCs w:val="23"/>
            <w:shd w:val="clear" w:color="auto" w:fill="FFFFFF"/>
          </w:rPr>
          <w:t>13 key components</w:t>
        </w:r>
      </w:hyperlink>
      <w:r w:rsidRPr="00C35822">
        <w:rPr>
          <w:rFonts w:ascii="Verdana" w:hAnsi="Verdana"/>
          <w:sz w:val="23"/>
          <w:szCs w:val="23"/>
          <w:shd w:val="clear" w:color="auto" w:fill="FFFFFF"/>
        </w:rPr>
        <w:t xml:space="preserve"> (outcomes) required for transforming services.  These include effective collaboration at community level to assess population need to both plan and deliver seamless care and support to meet that assessed need. </w:t>
      </w:r>
    </w:p>
    <w:p w14:paraId="376B8631" w14:textId="77777777" w:rsidR="00C35822" w:rsidRDefault="00C35822" w:rsidP="009811BE">
      <w:pPr>
        <w:pStyle w:val="Default"/>
        <w:spacing w:line="276" w:lineRule="auto"/>
        <w:jc w:val="both"/>
        <w:rPr>
          <w:rFonts w:ascii="Verdana" w:hAnsi="Verdana"/>
          <w:sz w:val="23"/>
          <w:szCs w:val="23"/>
        </w:rPr>
      </w:pPr>
    </w:p>
    <w:p w14:paraId="2F341DA5" w14:textId="2D79DEF7" w:rsidR="00EC7810" w:rsidRDefault="00EC7810" w:rsidP="009811BE">
      <w:pPr>
        <w:pStyle w:val="Default"/>
        <w:spacing w:line="276" w:lineRule="auto"/>
        <w:jc w:val="both"/>
        <w:rPr>
          <w:rFonts w:ascii="Verdana" w:hAnsi="Verdana"/>
          <w:sz w:val="23"/>
          <w:szCs w:val="23"/>
        </w:rPr>
      </w:pPr>
      <w:r w:rsidRPr="005126B6">
        <w:rPr>
          <w:rFonts w:ascii="Verdana" w:hAnsi="Verdana"/>
          <w:sz w:val="23"/>
          <w:szCs w:val="23"/>
        </w:rPr>
        <w:t xml:space="preserve">Clusters are central to delivering the model and developing the links to the Regional Partnership Boards and the wider community infrastructure to support health and well-being care and deliver the quadruple aims of </w:t>
      </w:r>
      <w:hyperlink r:id="rId60" w:history="1">
        <w:r w:rsidRPr="005126B6">
          <w:rPr>
            <w:rStyle w:val="Hyperlink"/>
            <w:rFonts w:ascii="Verdana" w:hAnsi="Verdana"/>
            <w:i/>
            <w:sz w:val="23"/>
            <w:szCs w:val="23"/>
          </w:rPr>
          <w:t>A Healthier Wales</w:t>
        </w:r>
      </w:hyperlink>
      <w:r w:rsidRPr="005126B6">
        <w:rPr>
          <w:rFonts w:ascii="Verdana" w:hAnsi="Verdana"/>
          <w:sz w:val="23"/>
          <w:szCs w:val="23"/>
        </w:rPr>
        <w:t>.</w:t>
      </w:r>
    </w:p>
    <w:p w14:paraId="37AB3F03" w14:textId="31040B54" w:rsidR="00D92B60" w:rsidRPr="00D92B60" w:rsidRDefault="00D92B60" w:rsidP="00D92B60"/>
    <w:p w14:paraId="2986C9D7" w14:textId="77777777" w:rsidR="00D92B60" w:rsidRDefault="00D92B60" w:rsidP="00D92B60">
      <w:pPr>
        <w:keepNext/>
        <w:keepLines/>
        <w:shd w:val="clear" w:color="auto" w:fill="FFFFFF" w:themeFill="background1"/>
        <w:outlineLvl w:val="0"/>
        <w:rPr>
          <w:rFonts w:ascii="Verdana" w:eastAsia="Calibri" w:hAnsi="Verdana" w:cstheme="majorBidi"/>
          <w:b/>
          <w:color w:val="00B0F0"/>
          <w:sz w:val="30"/>
          <w:szCs w:val="32"/>
        </w:rPr>
      </w:pPr>
    </w:p>
    <w:p w14:paraId="0A54BA36" w14:textId="4A6D84FF" w:rsidR="00D92B60" w:rsidRPr="00AF4DAB" w:rsidRDefault="00941350" w:rsidP="00D92B60">
      <w:pPr>
        <w:keepNext/>
        <w:keepLines/>
        <w:shd w:val="clear" w:color="auto" w:fill="FFFFFF" w:themeFill="background1"/>
        <w:outlineLvl w:val="0"/>
        <w:rPr>
          <w:rFonts w:ascii="Verdana" w:eastAsia="Calibri" w:hAnsi="Verdana" w:cstheme="majorBidi"/>
          <w:b/>
          <w:color w:val="002060"/>
          <w:sz w:val="30"/>
          <w:szCs w:val="32"/>
        </w:rPr>
      </w:pPr>
      <w:bookmarkStart w:id="49" w:name="_Toc138166069"/>
      <w:r>
        <w:rPr>
          <w:rFonts w:ascii="Verdana" w:eastAsia="Calibri" w:hAnsi="Verdana" w:cstheme="majorBidi"/>
          <w:b/>
          <w:color w:val="002060"/>
          <w:sz w:val="30"/>
          <w:szCs w:val="32"/>
        </w:rPr>
        <w:t>P</w:t>
      </w:r>
      <w:r w:rsidR="00D92B60" w:rsidRPr="00AF4DAB">
        <w:rPr>
          <w:rFonts w:ascii="Verdana" w:eastAsia="Calibri" w:hAnsi="Verdana" w:cstheme="majorBidi"/>
          <w:b/>
          <w:color w:val="002060"/>
          <w:sz w:val="30"/>
          <w:szCs w:val="32"/>
        </w:rPr>
        <w:t>opulation need and local priorities</w:t>
      </w:r>
      <w:bookmarkEnd w:id="49"/>
    </w:p>
    <w:p w14:paraId="5681F7C0" w14:textId="69667933" w:rsidR="001A3F10" w:rsidRPr="00494936" w:rsidRDefault="001A3F10" w:rsidP="00A702E4">
      <w:pPr>
        <w:spacing w:line="276" w:lineRule="auto"/>
        <w:rPr>
          <w:rFonts w:ascii="Verdana" w:hAnsi="Verdana"/>
          <w:b/>
          <w:bCs/>
          <w:color w:val="00B050"/>
          <w:sz w:val="23"/>
          <w:szCs w:val="23"/>
        </w:rPr>
      </w:pPr>
    </w:p>
    <w:p w14:paraId="013CEA29" w14:textId="094D289F" w:rsidR="00494936" w:rsidRPr="001A159A" w:rsidRDefault="009811BE" w:rsidP="00DF3ECD">
      <w:pPr>
        <w:spacing w:line="276" w:lineRule="auto"/>
        <w:jc w:val="both"/>
        <w:rPr>
          <w:rFonts w:ascii="Verdana" w:hAnsi="Verdana"/>
          <w:color w:val="333333"/>
          <w:sz w:val="23"/>
          <w:szCs w:val="23"/>
          <w:shd w:val="clear" w:color="auto" w:fill="FFFFFF"/>
        </w:rPr>
      </w:pPr>
      <w:r w:rsidRPr="001A159A">
        <w:rPr>
          <w:rFonts w:ascii="Verdana" w:hAnsi="Verdana"/>
          <w:sz w:val="23"/>
          <w:szCs w:val="23"/>
        </w:rPr>
        <w:t>Before designing local services it is important to u</w:t>
      </w:r>
      <w:r w:rsidR="00494936" w:rsidRPr="001A159A">
        <w:rPr>
          <w:rFonts w:ascii="Verdana" w:hAnsi="Verdana"/>
          <w:sz w:val="23"/>
          <w:szCs w:val="23"/>
        </w:rPr>
        <w:t xml:space="preserve">nderstanding the </w:t>
      </w:r>
      <w:r w:rsidRPr="001A159A">
        <w:rPr>
          <w:rFonts w:ascii="Verdana" w:hAnsi="Verdana"/>
          <w:sz w:val="23"/>
          <w:szCs w:val="23"/>
        </w:rPr>
        <w:t>health, healthcare and social care needs of the local population. N</w:t>
      </w:r>
      <w:r w:rsidRPr="001A159A">
        <w:rPr>
          <w:rFonts w:ascii="Verdana" w:hAnsi="Verdana"/>
          <w:color w:val="333333"/>
          <w:sz w:val="23"/>
          <w:szCs w:val="23"/>
          <w:shd w:val="clear" w:color="auto" w:fill="FFFFFF"/>
        </w:rPr>
        <w:t xml:space="preserve">eeds assessments can help to facilitate the tailoring of local services to meet local needs. </w:t>
      </w:r>
    </w:p>
    <w:p w14:paraId="701C0D49" w14:textId="65E213EA" w:rsidR="00BE3676" w:rsidRPr="001A159A" w:rsidRDefault="00BE3676" w:rsidP="00DF3ECD">
      <w:pPr>
        <w:spacing w:line="276" w:lineRule="auto"/>
        <w:jc w:val="both"/>
        <w:rPr>
          <w:rFonts w:ascii="Verdana" w:hAnsi="Verdana"/>
          <w:color w:val="333333"/>
          <w:sz w:val="23"/>
          <w:szCs w:val="23"/>
          <w:shd w:val="clear" w:color="auto" w:fill="FFFFFF"/>
        </w:rPr>
      </w:pPr>
    </w:p>
    <w:p w14:paraId="2D22DE70" w14:textId="59D325B7" w:rsidR="00BE3676" w:rsidRPr="001A159A" w:rsidRDefault="00BE3676" w:rsidP="00DF3ECD">
      <w:pPr>
        <w:spacing w:line="276" w:lineRule="auto"/>
        <w:jc w:val="both"/>
        <w:rPr>
          <w:rFonts w:ascii="Verdana" w:hAnsi="Verdana"/>
          <w:sz w:val="23"/>
          <w:szCs w:val="23"/>
        </w:rPr>
      </w:pPr>
      <w:r w:rsidRPr="001A159A">
        <w:rPr>
          <w:rFonts w:ascii="Verdana" w:hAnsi="Verdana"/>
          <w:color w:val="333333"/>
          <w:sz w:val="23"/>
          <w:szCs w:val="23"/>
          <w:shd w:val="clear" w:color="auto" w:fill="FFFFFF"/>
        </w:rPr>
        <w:t xml:space="preserve">One of the first principles of doing a needs assessment is to define the population. </w:t>
      </w:r>
      <w:r w:rsidRPr="001A159A">
        <w:rPr>
          <w:rFonts w:ascii="Verdana" w:hAnsi="Verdana"/>
          <w:sz w:val="23"/>
          <w:szCs w:val="23"/>
        </w:rPr>
        <w:t xml:space="preserve">The population in this case being the population for which the cluster serves. </w:t>
      </w:r>
      <w:r w:rsidRPr="001A159A">
        <w:rPr>
          <w:rFonts w:ascii="Verdana" w:hAnsi="Verdana"/>
          <w:color w:val="333333"/>
          <w:sz w:val="23"/>
          <w:szCs w:val="23"/>
          <w:shd w:val="clear" w:color="auto" w:fill="FFFFFF"/>
        </w:rPr>
        <w:t xml:space="preserve"> </w:t>
      </w:r>
    </w:p>
    <w:p w14:paraId="5E40C62B" w14:textId="77777777" w:rsidR="00494936" w:rsidRPr="001A159A" w:rsidRDefault="00494936" w:rsidP="00DF3ECD">
      <w:pPr>
        <w:spacing w:line="276" w:lineRule="auto"/>
        <w:jc w:val="both"/>
        <w:rPr>
          <w:rFonts w:ascii="Verdana" w:hAnsi="Verdana"/>
          <w:sz w:val="23"/>
          <w:szCs w:val="23"/>
        </w:rPr>
      </w:pPr>
    </w:p>
    <w:p w14:paraId="362E30DF" w14:textId="137EE5D7" w:rsidR="001A159A" w:rsidRDefault="001A3F10" w:rsidP="00DF3ECD">
      <w:pPr>
        <w:spacing w:line="276" w:lineRule="auto"/>
        <w:jc w:val="both"/>
        <w:rPr>
          <w:rFonts w:ascii="Verdana" w:hAnsi="Verdana"/>
          <w:sz w:val="23"/>
          <w:szCs w:val="23"/>
        </w:rPr>
      </w:pPr>
      <w:r w:rsidRPr="001A159A">
        <w:rPr>
          <w:rFonts w:ascii="Verdana" w:hAnsi="Verdana"/>
          <w:sz w:val="23"/>
          <w:szCs w:val="23"/>
        </w:rPr>
        <w:t xml:space="preserve">The purpose of </w:t>
      </w:r>
      <w:r w:rsidR="00B91B9B" w:rsidRPr="001A159A">
        <w:rPr>
          <w:rFonts w:ascii="Verdana" w:hAnsi="Verdana"/>
          <w:sz w:val="23"/>
          <w:szCs w:val="23"/>
        </w:rPr>
        <w:t xml:space="preserve">a </w:t>
      </w:r>
      <w:r w:rsidRPr="001A159A">
        <w:rPr>
          <w:rFonts w:ascii="Verdana" w:hAnsi="Verdana"/>
          <w:sz w:val="23"/>
          <w:szCs w:val="23"/>
        </w:rPr>
        <w:t xml:space="preserve">population needs assessment is to gather information to understand the </w:t>
      </w:r>
      <w:r w:rsidR="00BE3676" w:rsidRPr="001A159A">
        <w:rPr>
          <w:rFonts w:ascii="Verdana" w:hAnsi="Verdana"/>
          <w:sz w:val="23"/>
          <w:szCs w:val="23"/>
        </w:rPr>
        <w:t xml:space="preserve">health and wellbeing needs of the population </w:t>
      </w:r>
      <w:r w:rsidRPr="001A159A">
        <w:rPr>
          <w:rFonts w:ascii="Verdana" w:hAnsi="Verdana"/>
          <w:sz w:val="23"/>
          <w:szCs w:val="23"/>
        </w:rPr>
        <w:t xml:space="preserve">in order to </w:t>
      </w:r>
      <w:r w:rsidR="00BE3676" w:rsidRPr="001A159A">
        <w:rPr>
          <w:rFonts w:ascii="Verdana" w:hAnsi="Verdana"/>
          <w:sz w:val="23"/>
          <w:szCs w:val="23"/>
        </w:rPr>
        <w:t xml:space="preserve">meet those need </w:t>
      </w:r>
      <w:r w:rsidRPr="001A159A">
        <w:rPr>
          <w:rFonts w:ascii="Verdana" w:hAnsi="Verdana"/>
          <w:sz w:val="23"/>
          <w:szCs w:val="23"/>
        </w:rPr>
        <w:t xml:space="preserve">through health and care services and other </w:t>
      </w:r>
      <w:r w:rsidR="00BE3676" w:rsidRPr="001A159A">
        <w:rPr>
          <w:rFonts w:ascii="Verdana" w:hAnsi="Verdana"/>
          <w:sz w:val="23"/>
          <w:szCs w:val="23"/>
        </w:rPr>
        <w:t xml:space="preserve">initiatives including self-care. </w:t>
      </w:r>
      <w:r w:rsidR="001A159A" w:rsidRPr="001A159A">
        <w:rPr>
          <w:rFonts w:ascii="Verdana" w:hAnsi="Verdana"/>
          <w:sz w:val="23"/>
          <w:szCs w:val="23"/>
        </w:rPr>
        <w:t xml:space="preserve"> Population Needs Assessments contain two elements: </w:t>
      </w:r>
    </w:p>
    <w:p w14:paraId="06442C18" w14:textId="77777777" w:rsidR="001A159A" w:rsidRPr="001A159A" w:rsidRDefault="001A159A" w:rsidP="00DF3ECD">
      <w:pPr>
        <w:spacing w:line="276" w:lineRule="auto"/>
        <w:jc w:val="both"/>
        <w:rPr>
          <w:rFonts w:ascii="Verdana" w:hAnsi="Verdana"/>
          <w:sz w:val="23"/>
          <w:szCs w:val="23"/>
        </w:rPr>
      </w:pPr>
    </w:p>
    <w:p w14:paraId="17EAF6A5" w14:textId="41DC2BC1" w:rsidR="001A159A" w:rsidRPr="001A159A" w:rsidRDefault="001A159A" w:rsidP="00AC79A0">
      <w:pPr>
        <w:pStyle w:val="ListParagraph"/>
        <w:numPr>
          <w:ilvl w:val="0"/>
          <w:numId w:val="41"/>
        </w:numPr>
        <w:spacing w:after="0"/>
        <w:jc w:val="both"/>
        <w:rPr>
          <w:rFonts w:ascii="Verdana" w:hAnsi="Verdana"/>
          <w:sz w:val="23"/>
          <w:szCs w:val="23"/>
        </w:rPr>
      </w:pPr>
      <w:r>
        <w:rPr>
          <w:rFonts w:ascii="Verdana" w:hAnsi="Verdana"/>
          <w:sz w:val="23"/>
          <w:szCs w:val="23"/>
        </w:rPr>
        <w:t>an assessment of need</w:t>
      </w:r>
    </w:p>
    <w:p w14:paraId="7EAEBDC1" w14:textId="1112CDA6" w:rsidR="001A159A" w:rsidRDefault="001A159A" w:rsidP="00AC79A0">
      <w:pPr>
        <w:pStyle w:val="ListParagraph"/>
        <w:numPr>
          <w:ilvl w:val="0"/>
          <w:numId w:val="41"/>
        </w:numPr>
        <w:spacing w:after="0"/>
        <w:jc w:val="both"/>
        <w:rPr>
          <w:rFonts w:ascii="Verdana" w:hAnsi="Verdana"/>
          <w:sz w:val="23"/>
          <w:szCs w:val="23"/>
        </w:rPr>
      </w:pPr>
      <w:r w:rsidRPr="001A159A">
        <w:rPr>
          <w:rFonts w:ascii="Verdana" w:hAnsi="Verdana"/>
          <w:sz w:val="23"/>
          <w:szCs w:val="23"/>
        </w:rPr>
        <w:t xml:space="preserve">an assessment of the range and level of services required to meet those needs. </w:t>
      </w:r>
    </w:p>
    <w:p w14:paraId="19681660" w14:textId="77777777" w:rsidR="001A159A" w:rsidRPr="001A159A" w:rsidRDefault="001A159A" w:rsidP="00DF3ECD">
      <w:pPr>
        <w:pStyle w:val="ListParagraph"/>
        <w:spacing w:after="0"/>
        <w:jc w:val="both"/>
        <w:rPr>
          <w:rFonts w:ascii="Verdana" w:hAnsi="Verdana"/>
          <w:sz w:val="23"/>
          <w:szCs w:val="23"/>
        </w:rPr>
      </w:pPr>
    </w:p>
    <w:p w14:paraId="59FF5C1D" w14:textId="375CD045" w:rsidR="009811BE" w:rsidRPr="001A159A" w:rsidRDefault="00BE3676" w:rsidP="00DF3ECD">
      <w:pPr>
        <w:spacing w:line="276" w:lineRule="auto"/>
        <w:jc w:val="both"/>
        <w:rPr>
          <w:rFonts w:ascii="Verdana" w:hAnsi="Verdana"/>
          <w:sz w:val="23"/>
          <w:szCs w:val="23"/>
        </w:rPr>
      </w:pPr>
      <w:r w:rsidRPr="001A159A">
        <w:rPr>
          <w:rFonts w:ascii="Verdana" w:hAnsi="Verdana"/>
          <w:sz w:val="23"/>
          <w:szCs w:val="23"/>
        </w:rPr>
        <w:t xml:space="preserve">The understanding gained from population needs assessment is then used to help make decisions about how to prioritise allocation of resources to meet the needs for </w:t>
      </w:r>
      <w:r w:rsidRPr="001A159A">
        <w:rPr>
          <w:rFonts w:ascii="Verdana" w:hAnsi="Verdana"/>
          <w:szCs w:val="23"/>
        </w:rPr>
        <w:t>maximum</w:t>
      </w:r>
      <w:r w:rsidRPr="001A159A">
        <w:rPr>
          <w:rFonts w:ascii="Verdana" w:hAnsi="Verdana"/>
          <w:sz w:val="23"/>
          <w:szCs w:val="23"/>
        </w:rPr>
        <w:t xml:space="preserve"> benefit. </w:t>
      </w:r>
      <w:r w:rsidR="001A3F10" w:rsidRPr="001A159A">
        <w:rPr>
          <w:rFonts w:ascii="Verdana" w:hAnsi="Verdana"/>
          <w:sz w:val="23"/>
          <w:szCs w:val="23"/>
        </w:rPr>
        <w:t xml:space="preserve"> </w:t>
      </w:r>
    </w:p>
    <w:p w14:paraId="6DC4A472" w14:textId="77777777" w:rsidR="009811BE" w:rsidRPr="009811BE" w:rsidRDefault="009811BE" w:rsidP="00DF3ECD">
      <w:pPr>
        <w:spacing w:line="276" w:lineRule="auto"/>
        <w:jc w:val="both"/>
        <w:rPr>
          <w:rFonts w:ascii="Verdana" w:hAnsi="Verdana"/>
          <w:sz w:val="23"/>
          <w:szCs w:val="23"/>
        </w:rPr>
      </w:pPr>
    </w:p>
    <w:p w14:paraId="60B129C2" w14:textId="24BF56EF" w:rsidR="00DF3ECD" w:rsidRDefault="009811BE" w:rsidP="00DF3ECD">
      <w:pPr>
        <w:spacing w:line="276" w:lineRule="auto"/>
        <w:jc w:val="both"/>
        <w:rPr>
          <w:rFonts w:ascii="Verdana" w:hAnsi="Verdana"/>
          <w:sz w:val="23"/>
          <w:szCs w:val="23"/>
        </w:rPr>
      </w:pPr>
      <w:r w:rsidRPr="009811BE">
        <w:rPr>
          <w:rFonts w:ascii="Verdana" w:hAnsi="Verdana"/>
          <w:sz w:val="23"/>
          <w:szCs w:val="23"/>
        </w:rPr>
        <w:t>Doing a full assessment well can be challenging</w:t>
      </w:r>
      <w:r w:rsidR="00BE3676">
        <w:rPr>
          <w:rFonts w:ascii="Verdana" w:hAnsi="Verdana"/>
          <w:sz w:val="23"/>
          <w:szCs w:val="23"/>
        </w:rPr>
        <w:t>, there are different approaches that can be taken</w:t>
      </w:r>
      <w:r w:rsidRPr="009811BE">
        <w:rPr>
          <w:rFonts w:ascii="Verdana" w:hAnsi="Verdana"/>
          <w:sz w:val="23"/>
          <w:szCs w:val="23"/>
        </w:rPr>
        <w:t xml:space="preserve"> and </w:t>
      </w:r>
      <w:r w:rsidR="00BE3676">
        <w:rPr>
          <w:rFonts w:ascii="Verdana" w:hAnsi="Verdana"/>
          <w:sz w:val="23"/>
          <w:szCs w:val="23"/>
        </w:rPr>
        <w:t xml:space="preserve">it </w:t>
      </w:r>
      <w:r w:rsidRPr="009811BE">
        <w:rPr>
          <w:rFonts w:ascii="Verdana" w:hAnsi="Verdana"/>
          <w:sz w:val="23"/>
          <w:szCs w:val="23"/>
        </w:rPr>
        <w:t>relies on the availab</w:t>
      </w:r>
      <w:r w:rsidR="00941350">
        <w:rPr>
          <w:rFonts w:ascii="Verdana" w:hAnsi="Verdana"/>
          <w:sz w:val="23"/>
          <w:szCs w:val="23"/>
        </w:rPr>
        <w:t>ility</w:t>
      </w:r>
      <w:r w:rsidRPr="009811BE">
        <w:rPr>
          <w:rFonts w:ascii="Verdana" w:hAnsi="Verdana"/>
          <w:sz w:val="23"/>
          <w:szCs w:val="23"/>
        </w:rPr>
        <w:t xml:space="preserve"> and access to a wide range of data and information to inform the asse</w:t>
      </w:r>
      <w:r w:rsidR="00941350">
        <w:rPr>
          <w:rFonts w:ascii="Verdana" w:hAnsi="Verdana"/>
          <w:sz w:val="23"/>
          <w:szCs w:val="23"/>
        </w:rPr>
        <w:t>ss</w:t>
      </w:r>
      <w:r w:rsidRPr="009811BE">
        <w:rPr>
          <w:rFonts w:ascii="Verdana" w:hAnsi="Verdana"/>
          <w:sz w:val="23"/>
          <w:szCs w:val="23"/>
        </w:rPr>
        <w:t xml:space="preserve">ment. </w:t>
      </w:r>
    </w:p>
    <w:p w14:paraId="6544AC7B" w14:textId="77777777" w:rsidR="00DF3ECD" w:rsidRDefault="00DF3ECD" w:rsidP="00DF3ECD">
      <w:pPr>
        <w:spacing w:line="276" w:lineRule="auto"/>
        <w:jc w:val="both"/>
        <w:rPr>
          <w:rFonts w:ascii="Verdana" w:hAnsi="Verdana"/>
          <w:sz w:val="23"/>
          <w:szCs w:val="23"/>
        </w:rPr>
      </w:pPr>
    </w:p>
    <w:p w14:paraId="7C4D401E" w14:textId="1BCAAD7A" w:rsidR="00DF3ECD" w:rsidRDefault="00DF3ECD" w:rsidP="00DF3ECD">
      <w:pPr>
        <w:spacing w:line="276" w:lineRule="auto"/>
        <w:jc w:val="both"/>
        <w:rPr>
          <w:rFonts w:ascii="Verdana" w:hAnsi="Verdana"/>
          <w:sz w:val="23"/>
          <w:szCs w:val="23"/>
        </w:rPr>
      </w:pPr>
      <w:r>
        <w:rPr>
          <w:rFonts w:ascii="Verdana" w:hAnsi="Verdana"/>
          <w:sz w:val="23"/>
          <w:szCs w:val="23"/>
        </w:rPr>
        <w:t xml:space="preserve">See </w:t>
      </w:r>
      <w:hyperlink w:anchor="TTNA" w:history="1">
        <w:r w:rsidRPr="00DF3ECD">
          <w:rPr>
            <w:rStyle w:val="Hyperlink"/>
            <w:rFonts w:ascii="Verdana" w:hAnsi="Verdana"/>
            <w:sz w:val="23"/>
            <w:szCs w:val="23"/>
          </w:rPr>
          <w:t>Top Tips</w:t>
        </w:r>
      </w:hyperlink>
      <w:r>
        <w:rPr>
          <w:rFonts w:ascii="Verdana" w:hAnsi="Verdana"/>
          <w:sz w:val="23"/>
          <w:szCs w:val="23"/>
        </w:rPr>
        <w:t xml:space="preserve"> overleaf.</w:t>
      </w:r>
    </w:p>
    <w:p w14:paraId="4612811A" w14:textId="77777777" w:rsidR="00DF3ECD" w:rsidRDefault="00DF3ECD" w:rsidP="00DF3ECD">
      <w:pPr>
        <w:spacing w:line="276" w:lineRule="auto"/>
        <w:jc w:val="both"/>
        <w:rPr>
          <w:rFonts w:ascii="Verdana" w:hAnsi="Verdana"/>
          <w:sz w:val="23"/>
          <w:szCs w:val="23"/>
        </w:rPr>
      </w:pPr>
    </w:p>
    <w:p w14:paraId="1BD57A52" w14:textId="37380C26" w:rsidR="001A159A" w:rsidRPr="00DF3ECD" w:rsidRDefault="00051AB5" w:rsidP="00DF3ECD">
      <w:pPr>
        <w:spacing w:line="276" w:lineRule="auto"/>
        <w:jc w:val="both"/>
        <w:rPr>
          <w:rFonts w:ascii="Verdana" w:hAnsi="Verdana"/>
          <w:sz w:val="23"/>
          <w:szCs w:val="23"/>
          <w:highlight w:val="yellow"/>
        </w:rPr>
      </w:pPr>
      <w:r>
        <w:rPr>
          <w:noProof/>
          <w:lang w:eastAsia="en-GB"/>
        </w:rPr>
        <mc:AlternateContent>
          <mc:Choice Requires="wps">
            <w:drawing>
              <wp:anchor distT="45720" distB="45720" distL="182880" distR="182880" simplePos="0" relativeHeight="251939840" behindDoc="1" locked="0" layoutInCell="1" allowOverlap="0" wp14:anchorId="674CE38C" wp14:editId="3BEFFC1C">
                <wp:simplePos x="0" y="0"/>
                <wp:positionH relativeFrom="margin">
                  <wp:posOffset>-2540</wp:posOffset>
                </wp:positionH>
                <wp:positionV relativeFrom="paragraph">
                  <wp:posOffset>1383665</wp:posOffset>
                </wp:positionV>
                <wp:extent cx="6119495" cy="612000"/>
                <wp:effectExtent l="0" t="0" r="14605" b="17145"/>
                <wp:wrapThrough wrapText="bothSides">
                  <wp:wrapPolygon edited="0">
                    <wp:start x="0" y="0"/>
                    <wp:lineTo x="0" y="21533"/>
                    <wp:lineTo x="21584" y="21533"/>
                    <wp:lineTo x="21584" y="0"/>
                    <wp:lineTo x="0" y="0"/>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20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1E2722C7" w14:textId="0E84F376" w:rsidR="00F1211E" w:rsidRPr="005D1A65" w:rsidRDefault="00F1211E" w:rsidP="005C3176">
                            <w:pPr>
                              <w:pStyle w:val="Default"/>
                              <w:spacing w:line="276" w:lineRule="auto"/>
                              <w:rPr>
                                <w:rFonts w:ascii="Verdana" w:hAnsi="Verdana"/>
                                <w:iCs/>
                                <w:color w:val="auto"/>
                                <w:sz w:val="20"/>
                                <w:szCs w:val="20"/>
                              </w:rPr>
                            </w:pPr>
                            <w:r>
                              <w:rPr>
                                <w:rFonts w:ascii="Verdana" w:hAnsi="Verdana"/>
                                <w:iCs/>
                                <w:sz w:val="20"/>
                                <w:szCs w:val="20"/>
                              </w:rPr>
                              <w:t xml:space="preserve">Further information about how to do a needs assessment is covered in the </w:t>
                            </w:r>
                            <w:hyperlink r:id="rId61" w:history="1">
                              <w:r w:rsidRPr="00051AB5">
                                <w:rPr>
                                  <w:rStyle w:val="Hyperlink"/>
                                  <w:rFonts w:ascii="Verdana" w:hAnsi="Verdana" w:cs="Segoe UI"/>
                                  <w:i/>
                                  <w:sz w:val="20"/>
                                  <w:szCs w:val="20"/>
                                  <w:shd w:val="clear" w:color="auto" w:fill="D9E2F3" w:themeFill="accent1" w:themeFillTint="33"/>
                                </w:rPr>
                                <w:t xml:space="preserve">Cluster Planning Support Portal – 2a - </w:t>
                              </w:r>
                              <w:r w:rsidRPr="00051AB5">
                                <w:rPr>
                                  <w:rStyle w:val="Hyperlink"/>
                                  <w:rFonts w:ascii="Verdana" w:hAnsi="Verdana"/>
                                  <w:i/>
                                  <w:sz w:val="20"/>
                                  <w:szCs w:val="20"/>
                                  <w:shd w:val="clear" w:color="auto" w:fill="D9E2F3" w:themeFill="accent1" w:themeFillTint="33"/>
                                </w:rPr>
                                <w:t>Dev</w:t>
                              </w:r>
                              <w:r w:rsidRPr="00051AB5">
                                <w:rPr>
                                  <w:rStyle w:val="Hyperlink"/>
                                  <w:rFonts w:ascii="Verdana" w:hAnsi="Verdana"/>
                                  <w:i/>
                                  <w:sz w:val="20"/>
                                  <w:szCs w:val="20"/>
                                </w:rPr>
                                <w:t>eloping plans: Population needs and service use</w:t>
                              </w:r>
                            </w:hyperlink>
                            <w:r>
                              <w:rPr>
                                <w:rStyle w:val="Hyperlink"/>
                                <w:rFonts w:ascii="Verdana" w:hAnsi="Verdana"/>
                                <w:color w:val="auto"/>
                                <w:sz w:val="20"/>
                                <w:szCs w:val="20"/>
                                <w:u w:val="none"/>
                              </w:rPr>
                              <w:t>.</w:t>
                            </w:r>
                          </w:p>
                          <w:p w14:paraId="3C7B48B5" w14:textId="77777777" w:rsidR="00F1211E" w:rsidRDefault="00F1211E" w:rsidP="00051AB5">
                            <w:pPr>
                              <w:pStyle w:val="ListParagraph"/>
                              <w:spacing w:after="0"/>
                              <w:rPr>
                                <w:rFonts w:ascii="Verdana" w:hAnsi="Verdana"/>
                                <w:i/>
                                <w:iCs/>
                                <w:sz w:val="20"/>
                                <w:szCs w:val="20"/>
                              </w:rPr>
                            </w:pPr>
                          </w:p>
                          <w:p w14:paraId="60A11BAC" w14:textId="77777777" w:rsidR="00F1211E" w:rsidRDefault="00F1211E" w:rsidP="00051AB5">
                            <w:pPr>
                              <w:ind w:right="45"/>
                              <w:rPr>
                                <w:rFonts w:ascii="Trebuchet MS" w:hAnsi="Trebuchet MS" w:cs="Arial"/>
                              </w:rPr>
                            </w:pPr>
                          </w:p>
                          <w:p w14:paraId="1FAF801C" w14:textId="77777777" w:rsidR="00F1211E" w:rsidRDefault="00F1211E" w:rsidP="00051AB5">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4CE38C" id="Rectangle 10" o:spid="_x0000_s1034" style="position:absolute;left:0;text-align:left;margin-left:-.2pt;margin-top:108.95pt;width:481.85pt;height:48.2pt;z-index:-25137664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" o:allowoverlap="f" fillcolor="#dae3f3" strokecolor="#4472c4" strokeweight="1.5pt">
                <v:textbox inset="2mm,3mm,2mm,3mm">
                  <w:txbxContent>
                    <w:p w14:paraId="1E2722C7" w14:textId="0E84F376" w:rsidR="00F1211E" w:rsidRPr="005D1A65" w:rsidRDefault="00F1211E" w:rsidP="005C3176">
                      <w:pPr>
                        <w:pStyle w:val="Default"/>
                        <w:spacing w:line="276" w:lineRule="auto"/>
                        <w:rPr>
                          <w:rFonts w:ascii="Verdana" w:hAnsi="Verdana"/>
                          <w:iCs/>
                          <w:color w:val="auto"/>
                          <w:sz w:val="20"/>
                          <w:szCs w:val="20"/>
                        </w:rPr>
                      </w:pPr>
                      <w:r>
                        <w:rPr>
                          <w:rFonts w:ascii="Verdana" w:hAnsi="Verdana"/>
                          <w:iCs/>
                          <w:sz w:val="20"/>
                          <w:szCs w:val="20"/>
                        </w:rPr>
                        <w:t xml:space="preserve">Further information about how to do a needs assessment is covered in the </w:t>
                      </w:r>
                      <w:hyperlink r:id="rId62" w:history="1">
                        <w:r w:rsidRPr="00051AB5">
                          <w:rPr>
                            <w:rStyle w:val="Hyperlink"/>
                            <w:rFonts w:ascii="Verdana" w:hAnsi="Verdana" w:cs="Segoe UI"/>
                            <w:i/>
                            <w:sz w:val="20"/>
                            <w:szCs w:val="20"/>
                            <w:shd w:val="clear" w:color="auto" w:fill="D9E2F3" w:themeFill="accent1" w:themeFillTint="33"/>
                          </w:rPr>
                          <w:t xml:space="preserve">Cluster Planning Support Portal – 2a - </w:t>
                        </w:r>
                        <w:r w:rsidRPr="00051AB5">
                          <w:rPr>
                            <w:rStyle w:val="Hyperlink"/>
                            <w:rFonts w:ascii="Verdana" w:hAnsi="Verdana"/>
                            <w:i/>
                            <w:sz w:val="20"/>
                            <w:szCs w:val="20"/>
                            <w:shd w:val="clear" w:color="auto" w:fill="D9E2F3" w:themeFill="accent1" w:themeFillTint="33"/>
                          </w:rPr>
                          <w:t>Dev</w:t>
                        </w:r>
                        <w:r w:rsidRPr="00051AB5">
                          <w:rPr>
                            <w:rStyle w:val="Hyperlink"/>
                            <w:rFonts w:ascii="Verdana" w:hAnsi="Verdana"/>
                            <w:i/>
                            <w:sz w:val="20"/>
                            <w:szCs w:val="20"/>
                          </w:rPr>
                          <w:t>eloping plans: Population needs and service use</w:t>
                        </w:r>
                      </w:hyperlink>
                      <w:r>
                        <w:rPr>
                          <w:rStyle w:val="Hyperlink"/>
                          <w:rFonts w:ascii="Verdana" w:hAnsi="Verdana"/>
                          <w:color w:val="auto"/>
                          <w:sz w:val="20"/>
                          <w:szCs w:val="20"/>
                          <w:u w:val="none"/>
                        </w:rPr>
                        <w:t>.</w:t>
                      </w:r>
                    </w:p>
                    <w:p w14:paraId="3C7B48B5" w14:textId="77777777" w:rsidR="00F1211E" w:rsidRDefault="00F1211E" w:rsidP="00051AB5">
                      <w:pPr>
                        <w:pStyle w:val="ListParagraph"/>
                        <w:spacing w:after="0"/>
                        <w:rPr>
                          <w:rFonts w:ascii="Verdana" w:hAnsi="Verdana"/>
                          <w:i/>
                          <w:iCs/>
                          <w:sz w:val="20"/>
                          <w:szCs w:val="20"/>
                        </w:rPr>
                      </w:pPr>
                    </w:p>
                    <w:p w14:paraId="60A11BAC" w14:textId="77777777" w:rsidR="00F1211E" w:rsidRDefault="00F1211E" w:rsidP="00051AB5">
                      <w:pPr>
                        <w:ind w:right="45"/>
                        <w:rPr>
                          <w:rFonts w:ascii="Trebuchet MS" w:hAnsi="Trebuchet MS" w:cs="Arial"/>
                        </w:rPr>
                      </w:pPr>
                    </w:p>
                    <w:p w14:paraId="1FAF801C" w14:textId="77777777" w:rsidR="00F1211E" w:rsidRDefault="00F1211E" w:rsidP="00051AB5">
                      <w:pPr>
                        <w:rPr>
                          <w:i/>
                          <w:iCs/>
                          <w:caps/>
                          <w:color w:val="FFFFFF" w:themeColor="background1"/>
                          <w:sz w:val="28"/>
                        </w:rPr>
                      </w:pPr>
                    </w:p>
                  </w:txbxContent>
                </v:textbox>
                <w10:wrap type="through" anchorx="margin"/>
              </v:rect>
            </w:pict>
          </mc:Fallback>
        </mc:AlternateContent>
      </w:r>
      <w:r w:rsidR="001A159A" w:rsidRPr="00DF3ECD">
        <w:rPr>
          <w:rFonts w:ascii="Verdana" w:hAnsi="Verdana"/>
          <w:sz w:val="23"/>
          <w:szCs w:val="23"/>
        </w:rPr>
        <w:t xml:space="preserve">There may also be occasions where the data or information you require is not routinely available. </w:t>
      </w:r>
      <w:r w:rsidR="00DF3ECD" w:rsidRPr="00DF3ECD">
        <w:rPr>
          <w:rFonts w:ascii="Verdana" w:hAnsi="Verdana"/>
          <w:sz w:val="23"/>
          <w:szCs w:val="23"/>
        </w:rPr>
        <w:t>If this is the case, there may be a requirement to create</w:t>
      </w:r>
      <w:r w:rsidR="001A159A" w:rsidRPr="00DF3ECD">
        <w:rPr>
          <w:rFonts w:ascii="Verdana" w:hAnsi="Verdana"/>
          <w:sz w:val="23"/>
          <w:szCs w:val="23"/>
        </w:rPr>
        <w:t xml:space="preserve"> estimates (e.g. based on national survey results)</w:t>
      </w:r>
      <w:r w:rsidR="00DF3ECD" w:rsidRPr="00DF3ECD">
        <w:rPr>
          <w:rFonts w:ascii="Verdana" w:hAnsi="Verdana"/>
          <w:sz w:val="23"/>
          <w:szCs w:val="23"/>
        </w:rPr>
        <w:t>, u</w:t>
      </w:r>
      <w:r w:rsidR="001A159A" w:rsidRPr="00DF3ECD">
        <w:rPr>
          <w:rFonts w:ascii="Verdana" w:hAnsi="Verdana"/>
          <w:sz w:val="23"/>
          <w:szCs w:val="23"/>
        </w:rPr>
        <w:t>sing proxy measures (e.g. levels of alcohol consumption may p</w:t>
      </w:r>
      <w:r w:rsidR="00DF3ECD" w:rsidRPr="00DF3ECD">
        <w:rPr>
          <w:rFonts w:ascii="Verdana" w:hAnsi="Verdana"/>
          <w:sz w:val="23"/>
          <w:szCs w:val="23"/>
        </w:rPr>
        <w:t>redict harm from alcohol misuse or c</w:t>
      </w:r>
      <w:r w:rsidR="001A159A" w:rsidRPr="00DF3ECD">
        <w:rPr>
          <w:rFonts w:ascii="Verdana" w:hAnsi="Verdana"/>
          <w:sz w:val="23"/>
          <w:szCs w:val="23"/>
        </w:rPr>
        <w:t>arry out bespoke data collection (e.g. conduct a survey, do an audit, health needs assessment focussed on a particular issue)</w:t>
      </w:r>
      <w:r w:rsidR="00DF3ECD" w:rsidRPr="00DF3ECD">
        <w:rPr>
          <w:rFonts w:ascii="Verdana" w:hAnsi="Verdana"/>
          <w:sz w:val="23"/>
          <w:szCs w:val="23"/>
        </w:rPr>
        <w:t>.</w:t>
      </w:r>
    </w:p>
    <w:p w14:paraId="77445309" w14:textId="3E84FAFD" w:rsidR="00BE3676" w:rsidRDefault="00BE3676" w:rsidP="009811BE">
      <w:pPr>
        <w:spacing w:line="276" w:lineRule="auto"/>
        <w:jc w:val="both"/>
        <w:rPr>
          <w:rFonts w:ascii="Verdana" w:hAnsi="Verdana"/>
          <w:sz w:val="23"/>
          <w:szCs w:val="23"/>
        </w:rPr>
      </w:pPr>
    </w:p>
    <w:p w14:paraId="471C353A" w14:textId="4EA2DE77" w:rsidR="00DF3ECD" w:rsidRDefault="00DF3ECD" w:rsidP="009811BE">
      <w:pPr>
        <w:spacing w:line="276" w:lineRule="auto"/>
        <w:jc w:val="both"/>
        <w:rPr>
          <w:rFonts w:ascii="Verdana" w:hAnsi="Verdana"/>
          <w:sz w:val="23"/>
          <w:szCs w:val="23"/>
        </w:rPr>
      </w:pPr>
    </w:p>
    <w:p w14:paraId="593D56DE" w14:textId="3CBA8E45" w:rsidR="00051AB5" w:rsidRDefault="00051AB5" w:rsidP="009811BE">
      <w:pPr>
        <w:spacing w:line="276" w:lineRule="auto"/>
        <w:jc w:val="both"/>
        <w:rPr>
          <w:rFonts w:ascii="Verdana" w:hAnsi="Verdana"/>
          <w:sz w:val="23"/>
          <w:szCs w:val="23"/>
        </w:rPr>
      </w:pPr>
    </w:p>
    <w:p w14:paraId="5BF0D37E" w14:textId="77777777" w:rsidR="005D1A65" w:rsidRPr="00A702E4" w:rsidRDefault="005D1A65" w:rsidP="009811BE">
      <w:pPr>
        <w:spacing w:line="276" w:lineRule="auto"/>
        <w:jc w:val="both"/>
        <w:rPr>
          <w:rFonts w:ascii="Verdana" w:hAnsi="Verdana"/>
          <w:sz w:val="30"/>
          <w:szCs w:val="30"/>
        </w:rPr>
      </w:pPr>
    </w:p>
    <w:p w14:paraId="2E80F750" w14:textId="77777777" w:rsidR="00DF3ECD" w:rsidRPr="00CE2988" w:rsidRDefault="00DF3ECD" w:rsidP="00DF3ECD">
      <w:pPr>
        <w:pBdr>
          <w:top w:val="single" w:sz="18" w:space="1" w:color="00B0F0"/>
          <w:left w:val="single" w:sz="18" w:space="4" w:color="00B0F0"/>
          <w:bottom w:val="single" w:sz="18" w:space="1" w:color="00B0F0"/>
          <w:right w:val="single" w:sz="18" w:space="4" w:color="00B0F0"/>
        </w:pBdr>
        <w:spacing w:line="276" w:lineRule="auto"/>
        <w:jc w:val="center"/>
        <w:rPr>
          <w:rFonts w:ascii="Verdana" w:hAnsi="Verdana"/>
          <w:b/>
          <w:sz w:val="12"/>
          <w:szCs w:val="12"/>
        </w:rPr>
      </w:pPr>
      <w:bookmarkStart w:id="50" w:name="TTNA"/>
    </w:p>
    <w:p w14:paraId="27941CE5" w14:textId="26AF4F46" w:rsidR="00BE3676" w:rsidRPr="00DF3ECD" w:rsidRDefault="00BE3676" w:rsidP="00DF3ECD">
      <w:pPr>
        <w:pBdr>
          <w:top w:val="single" w:sz="18" w:space="1" w:color="00B0F0"/>
          <w:left w:val="single" w:sz="18" w:space="4" w:color="00B0F0"/>
          <w:bottom w:val="single" w:sz="18" w:space="1" w:color="00B0F0"/>
          <w:right w:val="single" w:sz="18" w:space="4" w:color="00B0F0"/>
        </w:pBdr>
        <w:spacing w:line="276" w:lineRule="auto"/>
        <w:jc w:val="center"/>
        <w:rPr>
          <w:rFonts w:ascii="Verdana" w:hAnsi="Verdana"/>
          <w:b/>
          <w:sz w:val="28"/>
          <w:szCs w:val="28"/>
        </w:rPr>
      </w:pPr>
      <w:r w:rsidRPr="00DF3ECD">
        <w:rPr>
          <w:rFonts w:ascii="Verdana" w:hAnsi="Verdana"/>
          <w:b/>
          <w:sz w:val="28"/>
          <w:szCs w:val="28"/>
        </w:rPr>
        <w:t xml:space="preserve">Top Tips on </w:t>
      </w:r>
      <w:r w:rsidR="00DF3ECD" w:rsidRPr="00DF3ECD">
        <w:rPr>
          <w:rFonts w:ascii="Verdana" w:hAnsi="Verdana"/>
          <w:b/>
          <w:sz w:val="28"/>
          <w:szCs w:val="28"/>
        </w:rPr>
        <w:t xml:space="preserve">identifying </w:t>
      </w:r>
      <w:r w:rsidRPr="00DF3ECD">
        <w:rPr>
          <w:rFonts w:ascii="Verdana" w:hAnsi="Verdana"/>
          <w:b/>
          <w:sz w:val="28"/>
          <w:szCs w:val="28"/>
        </w:rPr>
        <w:t>population need</w:t>
      </w:r>
    </w:p>
    <w:bookmarkEnd w:id="50"/>
    <w:p w14:paraId="660FF827" w14:textId="00436260" w:rsidR="00AF4DAB" w:rsidRPr="00CE2988" w:rsidRDefault="00AF4DAB" w:rsidP="00DF3ECD">
      <w:pPr>
        <w:pBdr>
          <w:top w:val="single" w:sz="18" w:space="1" w:color="00B0F0"/>
          <w:left w:val="single" w:sz="18" w:space="4" w:color="00B0F0"/>
          <w:bottom w:val="single" w:sz="18" w:space="1" w:color="00B0F0"/>
          <w:right w:val="single" w:sz="18" w:space="4" w:color="00B0F0"/>
        </w:pBdr>
        <w:spacing w:line="276" w:lineRule="auto"/>
        <w:jc w:val="both"/>
        <w:rPr>
          <w:rFonts w:ascii="Verdana" w:hAnsi="Verdana"/>
          <w:b/>
          <w:sz w:val="22"/>
          <w:szCs w:val="22"/>
        </w:rPr>
      </w:pPr>
    </w:p>
    <w:p w14:paraId="4ED8F2C9" w14:textId="70CCE4C9" w:rsidR="001A159A" w:rsidRPr="00CE2988" w:rsidRDefault="009F3BD1" w:rsidP="00AC79A0">
      <w:pPr>
        <w:pStyle w:val="ListParagraph"/>
        <w:numPr>
          <w:ilvl w:val="0"/>
          <w:numId w:val="40"/>
        </w:numPr>
        <w:pBdr>
          <w:top w:val="single" w:sz="18" w:space="1" w:color="00B0F0"/>
          <w:left w:val="single" w:sz="18" w:space="4" w:color="00B0F0"/>
          <w:bottom w:val="single" w:sz="18" w:space="1" w:color="00B0F0"/>
          <w:right w:val="single" w:sz="18" w:space="4" w:color="00B0F0"/>
        </w:pBdr>
        <w:jc w:val="both"/>
        <w:rPr>
          <w:rFonts w:ascii="Verdana" w:hAnsi="Verdana"/>
        </w:rPr>
      </w:pPr>
      <w:r w:rsidRPr="00CE2988">
        <w:rPr>
          <w:rFonts w:ascii="Verdana" w:hAnsi="Verdana"/>
        </w:rPr>
        <w:t xml:space="preserve">Start by finding out what has already been done. There will be a number of previously completed and current assessments that include useful intelligence. </w:t>
      </w:r>
      <w:r w:rsidR="001A159A" w:rsidRPr="00CE2988">
        <w:rPr>
          <w:rFonts w:ascii="Verdana" w:hAnsi="Verdana"/>
        </w:rPr>
        <w:t xml:space="preserve">There will already be information and </w:t>
      </w:r>
      <w:r w:rsidR="00D40906" w:rsidRPr="00CE2988">
        <w:rPr>
          <w:rFonts w:ascii="Verdana" w:hAnsi="Verdana"/>
        </w:rPr>
        <w:t>assemement</w:t>
      </w:r>
      <w:r w:rsidR="00D40906">
        <w:rPr>
          <w:rFonts w:ascii="Verdana" w:hAnsi="Verdana"/>
        </w:rPr>
        <w:t>s</w:t>
      </w:r>
      <w:r w:rsidR="001A159A" w:rsidRPr="00CE2988">
        <w:rPr>
          <w:rFonts w:ascii="Verdana" w:hAnsi="Verdana"/>
        </w:rPr>
        <w:t xml:space="preserve"> available locally as a starting point even if these are on a slightly larger geographical footprint. </w:t>
      </w:r>
      <w:r w:rsidRPr="00CE2988">
        <w:rPr>
          <w:rFonts w:ascii="Verdana" w:hAnsi="Verdana"/>
        </w:rPr>
        <w:t>The Regional Partnership Board’s</w:t>
      </w:r>
      <w:r w:rsidRPr="00CE2988">
        <w:rPr>
          <w:rFonts w:ascii="Verdana" w:hAnsi="Verdana"/>
          <w:b/>
          <w:i/>
        </w:rPr>
        <w:t xml:space="preserve"> Population Needs Assessment</w:t>
      </w:r>
      <w:r w:rsidRPr="00CE2988">
        <w:rPr>
          <w:rFonts w:ascii="Verdana" w:hAnsi="Verdana"/>
        </w:rPr>
        <w:t xml:space="preserve">, Public Service Board’s </w:t>
      </w:r>
      <w:r w:rsidRPr="00CE2988">
        <w:rPr>
          <w:rFonts w:ascii="Verdana" w:hAnsi="Verdana"/>
          <w:b/>
          <w:i/>
        </w:rPr>
        <w:t>Wellbeing Assessment</w:t>
      </w:r>
      <w:r w:rsidRPr="00CE2988">
        <w:rPr>
          <w:rFonts w:ascii="Verdana" w:hAnsi="Verdana"/>
        </w:rPr>
        <w:t xml:space="preserve"> and Health Board’s </w:t>
      </w:r>
      <w:r w:rsidRPr="00CE2988">
        <w:rPr>
          <w:rFonts w:ascii="Verdana" w:hAnsi="Verdana"/>
          <w:b/>
          <w:i/>
        </w:rPr>
        <w:t>Pharmaceutical Needs Assessments</w:t>
      </w:r>
      <w:r w:rsidRPr="00CE2988">
        <w:rPr>
          <w:rFonts w:ascii="Verdana" w:hAnsi="Verdana"/>
        </w:rPr>
        <w:t xml:space="preserve"> are useful starting points.  </w:t>
      </w:r>
    </w:p>
    <w:p w14:paraId="535E8FA4" w14:textId="77777777" w:rsidR="001A159A" w:rsidRPr="00CE2988" w:rsidRDefault="001A159A" w:rsidP="00DF3ECD">
      <w:pPr>
        <w:pBdr>
          <w:top w:val="single" w:sz="18" w:space="1" w:color="00B0F0"/>
          <w:left w:val="single" w:sz="18" w:space="4" w:color="00B0F0"/>
          <w:bottom w:val="single" w:sz="18" w:space="1" w:color="00B0F0"/>
          <w:right w:val="single" w:sz="18" w:space="4" w:color="00B0F0"/>
        </w:pBdr>
        <w:jc w:val="both"/>
        <w:rPr>
          <w:rFonts w:ascii="Verdana" w:hAnsi="Verdana"/>
          <w:sz w:val="22"/>
          <w:szCs w:val="22"/>
        </w:rPr>
      </w:pPr>
    </w:p>
    <w:p w14:paraId="2094C550" w14:textId="668D1A3A" w:rsidR="001A159A" w:rsidRPr="00CE2988" w:rsidRDefault="001A159A" w:rsidP="00AC79A0">
      <w:pPr>
        <w:pStyle w:val="ListParagraph"/>
        <w:numPr>
          <w:ilvl w:val="0"/>
          <w:numId w:val="40"/>
        </w:numPr>
        <w:pBdr>
          <w:top w:val="single" w:sz="18" w:space="1" w:color="00B0F0"/>
          <w:left w:val="single" w:sz="18" w:space="4" w:color="00B0F0"/>
          <w:bottom w:val="single" w:sz="18" w:space="1" w:color="00B0F0"/>
          <w:right w:val="single" w:sz="18" w:space="4" w:color="00B0F0"/>
        </w:pBdr>
        <w:jc w:val="both"/>
        <w:rPr>
          <w:rFonts w:ascii="Verdana" w:hAnsi="Verdana"/>
        </w:rPr>
      </w:pPr>
      <w:r w:rsidRPr="00CE2988">
        <w:rPr>
          <w:rFonts w:ascii="Verdana" w:hAnsi="Verdana"/>
        </w:rPr>
        <w:t xml:space="preserve">It is important to seek advice from your Local Public Health Team before starting a needs assessment as they will have expertise in doing this and also an understanding of what assessments and or data is available. </w:t>
      </w:r>
    </w:p>
    <w:p w14:paraId="51451A7B" w14:textId="284BE683" w:rsidR="001A159A" w:rsidRPr="00CE2988" w:rsidRDefault="001A159A" w:rsidP="00DF3ECD">
      <w:pPr>
        <w:pBdr>
          <w:top w:val="single" w:sz="18" w:space="1" w:color="00B0F0"/>
          <w:left w:val="single" w:sz="18" w:space="4" w:color="00B0F0"/>
          <w:bottom w:val="single" w:sz="18" w:space="1" w:color="00B0F0"/>
          <w:right w:val="single" w:sz="18" w:space="4" w:color="00B0F0"/>
        </w:pBdr>
        <w:jc w:val="both"/>
        <w:rPr>
          <w:rFonts w:ascii="Verdana" w:hAnsi="Verdana"/>
          <w:sz w:val="22"/>
          <w:szCs w:val="22"/>
        </w:rPr>
      </w:pPr>
    </w:p>
    <w:p w14:paraId="0215205A" w14:textId="774B15DE" w:rsidR="001A159A" w:rsidRPr="00CE2988" w:rsidRDefault="001A159A" w:rsidP="00AC79A0">
      <w:pPr>
        <w:pStyle w:val="ListParagraph"/>
        <w:numPr>
          <w:ilvl w:val="0"/>
          <w:numId w:val="40"/>
        </w:numPr>
        <w:pBdr>
          <w:top w:val="single" w:sz="18" w:space="1" w:color="00B0F0"/>
          <w:left w:val="single" w:sz="18" w:space="4" w:color="00B0F0"/>
          <w:bottom w:val="single" w:sz="18" w:space="1" w:color="00B0F0"/>
          <w:right w:val="single" w:sz="18" w:space="4" w:color="00B0F0"/>
        </w:pBdr>
        <w:jc w:val="both"/>
        <w:rPr>
          <w:rFonts w:ascii="Verdana" w:hAnsi="Verdana"/>
        </w:rPr>
      </w:pPr>
      <w:r w:rsidRPr="00CE2988">
        <w:rPr>
          <w:rFonts w:ascii="Verdana" w:hAnsi="Verdana"/>
        </w:rPr>
        <w:t>Co-production is a core design principle of need assessments building in the views of citizens and providers.</w:t>
      </w:r>
    </w:p>
    <w:p w14:paraId="1692D36C" w14:textId="6C4F6CD7" w:rsidR="001A159A" w:rsidRPr="00CE2988" w:rsidRDefault="001A159A" w:rsidP="00DF3ECD">
      <w:pPr>
        <w:pBdr>
          <w:top w:val="single" w:sz="18" w:space="1" w:color="00B0F0"/>
          <w:left w:val="single" w:sz="18" w:space="4" w:color="00B0F0"/>
          <w:bottom w:val="single" w:sz="18" w:space="1" w:color="00B0F0"/>
          <w:right w:val="single" w:sz="18" w:space="4" w:color="00B0F0"/>
        </w:pBdr>
        <w:jc w:val="both"/>
        <w:rPr>
          <w:rFonts w:ascii="Verdana" w:hAnsi="Verdana"/>
          <w:sz w:val="22"/>
          <w:szCs w:val="22"/>
        </w:rPr>
      </w:pPr>
    </w:p>
    <w:p w14:paraId="620D2909" w14:textId="313B5A77" w:rsidR="001A159A" w:rsidRPr="00CE2988" w:rsidRDefault="001A159A" w:rsidP="00AC79A0">
      <w:pPr>
        <w:pStyle w:val="ListParagraph"/>
        <w:numPr>
          <w:ilvl w:val="0"/>
          <w:numId w:val="40"/>
        </w:numPr>
        <w:pBdr>
          <w:top w:val="single" w:sz="18" w:space="1" w:color="00B0F0"/>
          <w:left w:val="single" w:sz="18" w:space="4" w:color="00B0F0"/>
          <w:bottom w:val="single" w:sz="18" w:space="1" w:color="00B0F0"/>
          <w:right w:val="single" w:sz="18" w:space="4" w:color="00B0F0"/>
        </w:pBdr>
        <w:jc w:val="both"/>
        <w:rPr>
          <w:rFonts w:ascii="Verdana" w:hAnsi="Verdana"/>
        </w:rPr>
      </w:pPr>
      <w:r w:rsidRPr="00CE2988">
        <w:rPr>
          <w:rFonts w:ascii="Verdana" w:hAnsi="Verdana"/>
        </w:rPr>
        <w:t xml:space="preserve">The needs assemement does not need to include or reference every data source available but enough to identify the main broad priorities and taking into account any themes or policy areas e.g. people with learning disabilities. </w:t>
      </w:r>
    </w:p>
    <w:p w14:paraId="4D0A5AED" w14:textId="7EB897A3" w:rsidR="001A159A" w:rsidRPr="00CE2988" w:rsidRDefault="001A159A" w:rsidP="00DF3ECD">
      <w:pPr>
        <w:pBdr>
          <w:top w:val="single" w:sz="18" w:space="1" w:color="00B0F0"/>
          <w:left w:val="single" w:sz="18" w:space="4" w:color="00B0F0"/>
          <w:bottom w:val="single" w:sz="18" w:space="1" w:color="00B0F0"/>
          <w:right w:val="single" w:sz="18" w:space="4" w:color="00B0F0"/>
        </w:pBdr>
        <w:jc w:val="both"/>
        <w:rPr>
          <w:rFonts w:ascii="Verdana" w:hAnsi="Verdana"/>
          <w:sz w:val="22"/>
          <w:szCs w:val="22"/>
        </w:rPr>
      </w:pPr>
    </w:p>
    <w:p w14:paraId="79C8A9BB" w14:textId="6E269855" w:rsidR="00DF3ECD" w:rsidRPr="00CE2988" w:rsidRDefault="001A159A" w:rsidP="00AC79A0">
      <w:pPr>
        <w:pStyle w:val="ListParagraph"/>
        <w:numPr>
          <w:ilvl w:val="0"/>
          <w:numId w:val="40"/>
        </w:numPr>
        <w:pBdr>
          <w:top w:val="single" w:sz="18" w:space="1" w:color="00B0F0"/>
          <w:left w:val="single" w:sz="18" w:space="4" w:color="00B0F0"/>
          <w:bottom w:val="single" w:sz="18" w:space="1" w:color="00B0F0"/>
          <w:right w:val="single" w:sz="18" w:space="4" w:color="00B0F0"/>
        </w:pBdr>
        <w:jc w:val="both"/>
        <w:rPr>
          <w:rFonts w:ascii="Verdana" w:hAnsi="Verdana"/>
        </w:rPr>
      </w:pPr>
      <w:r w:rsidRPr="00CE2988">
        <w:rPr>
          <w:rFonts w:ascii="Verdana" w:hAnsi="Verdana"/>
        </w:rPr>
        <w:t>Use existing resources to gather intelligence and identify need.</w:t>
      </w:r>
    </w:p>
    <w:p w14:paraId="6E214FC5" w14:textId="4E969A56" w:rsidR="00DF3ECD" w:rsidRPr="00CE2988" w:rsidRDefault="00DF3ECD" w:rsidP="00DF3ECD">
      <w:pPr>
        <w:pBdr>
          <w:top w:val="single" w:sz="18" w:space="1" w:color="00B0F0"/>
          <w:left w:val="single" w:sz="18" w:space="4" w:color="00B0F0"/>
          <w:bottom w:val="single" w:sz="18" w:space="1" w:color="00B0F0"/>
          <w:right w:val="single" w:sz="18" w:space="4" w:color="00B0F0"/>
        </w:pBdr>
        <w:jc w:val="both"/>
        <w:rPr>
          <w:rFonts w:ascii="Verdana" w:hAnsi="Verdana"/>
          <w:sz w:val="22"/>
          <w:szCs w:val="22"/>
        </w:rPr>
      </w:pPr>
    </w:p>
    <w:p w14:paraId="3682FF92" w14:textId="3407E558" w:rsidR="00CE2988" w:rsidRDefault="001A159A" w:rsidP="00AC79A0">
      <w:pPr>
        <w:pStyle w:val="ListParagraph"/>
        <w:numPr>
          <w:ilvl w:val="0"/>
          <w:numId w:val="40"/>
        </w:numPr>
        <w:pBdr>
          <w:top w:val="single" w:sz="18" w:space="1" w:color="00B0F0"/>
          <w:left w:val="single" w:sz="18" w:space="4" w:color="00B0F0"/>
          <w:bottom w:val="single" w:sz="18" w:space="1" w:color="00B0F0"/>
          <w:right w:val="single" w:sz="18" w:space="4" w:color="00B0F0"/>
        </w:pBdr>
        <w:jc w:val="both"/>
        <w:rPr>
          <w:rFonts w:ascii="Verdana" w:hAnsi="Verdana"/>
          <w:sz w:val="23"/>
          <w:szCs w:val="23"/>
        </w:rPr>
      </w:pPr>
      <w:r w:rsidRPr="00CE2988">
        <w:rPr>
          <w:rFonts w:ascii="Verdana" w:hAnsi="Verdana"/>
        </w:rPr>
        <w:t xml:space="preserve"> </w:t>
      </w:r>
      <w:r w:rsidR="00DF3ECD" w:rsidRPr="00CE2988">
        <w:rPr>
          <w:rFonts w:ascii="Verdana" w:hAnsi="Verdana"/>
        </w:rPr>
        <w:t>Tailor the need</w:t>
      </w:r>
      <w:r w:rsidR="00941350">
        <w:rPr>
          <w:rFonts w:ascii="Verdana" w:hAnsi="Verdana"/>
        </w:rPr>
        <w:t>s</w:t>
      </w:r>
      <w:r w:rsidR="00DF3ECD" w:rsidRPr="00CE2988">
        <w:rPr>
          <w:rFonts w:ascii="Verdana" w:hAnsi="Verdana"/>
        </w:rPr>
        <w:t xml:space="preserve"> asse</w:t>
      </w:r>
      <w:r w:rsidR="00941350">
        <w:rPr>
          <w:rFonts w:ascii="Verdana" w:hAnsi="Verdana"/>
        </w:rPr>
        <w:t>ss</w:t>
      </w:r>
      <w:r w:rsidR="00DF3ECD" w:rsidRPr="00CE2988">
        <w:rPr>
          <w:rFonts w:ascii="Verdana" w:hAnsi="Verdana"/>
        </w:rPr>
        <w:t>ment to the required population and within the context of the work e.g. a needs assessment for a local optometry professional collaborative will focus on the eye health needs and services that can be delivered via community optometric practices and services to support and meet that need</w:t>
      </w:r>
      <w:r w:rsidR="00DF3ECD">
        <w:rPr>
          <w:rFonts w:ascii="Verdana" w:hAnsi="Verdana"/>
          <w:sz w:val="23"/>
          <w:szCs w:val="23"/>
        </w:rPr>
        <w:t xml:space="preserve">. </w:t>
      </w:r>
    </w:p>
    <w:p w14:paraId="471DB35D" w14:textId="3CDA4342" w:rsidR="00CE2988" w:rsidRPr="00CE2988" w:rsidRDefault="00CE2988" w:rsidP="00CE2988">
      <w:pPr>
        <w:pBdr>
          <w:top w:val="single" w:sz="18" w:space="1" w:color="00B0F0"/>
          <w:left w:val="single" w:sz="18" w:space="4" w:color="00B0F0"/>
          <w:bottom w:val="single" w:sz="18" w:space="1" w:color="00B0F0"/>
          <w:right w:val="single" w:sz="18" w:space="4" w:color="00B0F0"/>
        </w:pBdr>
        <w:jc w:val="both"/>
        <w:rPr>
          <w:rFonts w:ascii="Verdana" w:hAnsi="Verdana"/>
          <w:sz w:val="4"/>
          <w:szCs w:val="4"/>
        </w:rPr>
      </w:pPr>
    </w:p>
    <w:p w14:paraId="2D1C087E" w14:textId="60AE479C" w:rsidR="001A159A" w:rsidRDefault="001A159A" w:rsidP="001A159A">
      <w:pPr>
        <w:pStyle w:val="ListParagraph"/>
        <w:ind w:left="360"/>
        <w:jc w:val="both"/>
        <w:rPr>
          <w:rFonts w:ascii="Verdana" w:hAnsi="Verdana"/>
          <w:b/>
          <w:sz w:val="23"/>
          <w:szCs w:val="23"/>
        </w:rPr>
      </w:pPr>
    </w:p>
    <w:p w14:paraId="4FBCB677" w14:textId="5BACF963" w:rsidR="00DF3ECD" w:rsidRPr="00DF3ECD" w:rsidRDefault="00DF3ECD" w:rsidP="00DF3ECD">
      <w:pPr>
        <w:jc w:val="both"/>
        <w:rPr>
          <w:rFonts w:ascii="Verdana" w:hAnsi="Verdana"/>
          <w:b/>
          <w:sz w:val="23"/>
          <w:szCs w:val="23"/>
        </w:rPr>
      </w:pPr>
      <w:r w:rsidRPr="00DF3ECD">
        <w:rPr>
          <w:rFonts w:ascii="Verdana" w:hAnsi="Verdana"/>
          <w:b/>
          <w:sz w:val="23"/>
          <w:szCs w:val="23"/>
        </w:rPr>
        <w:t>Resources to help identify local population needs</w:t>
      </w:r>
    </w:p>
    <w:p w14:paraId="275B7396" w14:textId="77777777" w:rsidR="00DF3ECD" w:rsidRDefault="00DF3ECD" w:rsidP="00A702E4">
      <w:pPr>
        <w:pStyle w:val="ListParagraph"/>
        <w:ind w:left="357"/>
        <w:jc w:val="both"/>
        <w:rPr>
          <w:rFonts w:ascii="Verdana" w:hAnsi="Verdana"/>
          <w:b/>
          <w:sz w:val="23"/>
          <w:szCs w:val="23"/>
        </w:rPr>
      </w:pPr>
    </w:p>
    <w:p w14:paraId="77F7074F" w14:textId="6BE622B0" w:rsidR="00B91B9B" w:rsidRPr="00051AB5" w:rsidRDefault="00B91B9B" w:rsidP="00AC79A0">
      <w:pPr>
        <w:pStyle w:val="ListParagraph"/>
        <w:numPr>
          <w:ilvl w:val="0"/>
          <w:numId w:val="39"/>
        </w:numPr>
        <w:spacing w:after="0"/>
        <w:jc w:val="both"/>
        <w:rPr>
          <w:rFonts w:ascii="Verdana" w:hAnsi="Verdana"/>
          <w:b/>
          <w:sz w:val="23"/>
          <w:szCs w:val="23"/>
        </w:rPr>
      </w:pPr>
      <w:r w:rsidRPr="00051AB5">
        <w:rPr>
          <w:rFonts w:ascii="Verdana" w:hAnsi="Verdana"/>
          <w:b/>
          <w:i/>
          <w:sz w:val="23"/>
          <w:szCs w:val="23"/>
        </w:rPr>
        <w:t>Regional Partnership Board Population Needs Assessment</w:t>
      </w:r>
      <w:r w:rsidR="00051AB5">
        <w:rPr>
          <w:rFonts w:ascii="Verdana" w:hAnsi="Verdana"/>
          <w:b/>
          <w:sz w:val="23"/>
          <w:szCs w:val="23"/>
        </w:rPr>
        <w:t xml:space="preserve"> </w:t>
      </w:r>
      <w:r w:rsidR="00051AB5" w:rsidRPr="00051AB5">
        <w:rPr>
          <w:rFonts w:ascii="Verdana" w:hAnsi="Verdana"/>
          <w:sz w:val="23"/>
          <w:szCs w:val="23"/>
        </w:rPr>
        <w:t>-</w:t>
      </w:r>
      <w:r w:rsidR="00051AB5">
        <w:rPr>
          <w:rFonts w:ascii="Verdana" w:hAnsi="Verdana"/>
          <w:sz w:val="23"/>
          <w:szCs w:val="23"/>
        </w:rPr>
        <w:t xml:space="preserve"> </w:t>
      </w:r>
      <w:r w:rsidR="00051AB5" w:rsidRPr="00051AB5">
        <w:rPr>
          <w:rFonts w:ascii="Verdana" w:hAnsi="Verdana"/>
          <w:sz w:val="23"/>
          <w:szCs w:val="23"/>
        </w:rPr>
        <w:t>T</w:t>
      </w:r>
      <w:r w:rsidRPr="00051AB5">
        <w:rPr>
          <w:rFonts w:ascii="Verdana" w:hAnsi="Verdana"/>
          <w:sz w:val="23"/>
          <w:szCs w:val="23"/>
        </w:rPr>
        <w:t xml:space="preserve">he Social Services and Well-being (Wales) Act 2014 requires that local authorities and local health boards must jointly carry out a population needs assessment (PNA) of the needs for care and support, and the support needs of carers in the local authority areas. This is usually taken forward by the Regional Partnership Board. </w:t>
      </w:r>
      <w:r w:rsidR="00DF3ECD" w:rsidRPr="00051AB5">
        <w:rPr>
          <w:rFonts w:ascii="Verdana" w:hAnsi="Verdana"/>
          <w:sz w:val="23"/>
          <w:szCs w:val="23"/>
        </w:rPr>
        <w:t xml:space="preserve">For further information click </w:t>
      </w:r>
      <w:hyperlink r:id="rId63" w:history="1">
        <w:r w:rsidR="00DF3ECD" w:rsidRPr="00051AB5">
          <w:rPr>
            <w:rStyle w:val="Hyperlink"/>
            <w:rFonts w:ascii="Verdana" w:hAnsi="Verdana"/>
            <w:sz w:val="23"/>
            <w:szCs w:val="23"/>
          </w:rPr>
          <w:t>here</w:t>
        </w:r>
      </w:hyperlink>
      <w:r w:rsidR="00DF3ECD" w:rsidRPr="00051AB5">
        <w:rPr>
          <w:rFonts w:ascii="Verdana" w:hAnsi="Verdana"/>
          <w:sz w:val="23"/>
          <w:szCs w:val="23"/>
        </w:rPr>
        <w:t xml:space="preserve">.  </w:t>
      </w:r>
    </w:p>
    <w:p w14:paraId="125203B7" w14:textId="0626D0AD" w:rsidR="00B91B9B" w:rsidRDefault="00B91B9B" w:rsidP="00992F9A">
      <w:pPr>
        <w:spacing w:line="276" w:lineRule="auto"/>
        <w:jc w:val="both"/>
        <w:rPr>
          <w:rFonts w:ascii="Verdana" w:hAnsi="Verdana"/>
          <w:sz w:val="23"/>
          <w:szCs w:val="23"/>
        </w:rPr>
      </w:pPr>
    </w:p>
    <w:p w14:paraId="6F5B1522" w14:textId="018B27A7" w:rsidR="00C412A2" w:rsidRPr="00A702E4" w:rsidRDefault="00C412A2" w:rsidP="00992F9A">
      <w:pPr>
        <w:spacing w:line="276" w:lineRule="auto"/>
        <w:jc w:val="both"/>
        <w:rPr>
          <w:rFonts w:ascii="Verdana" w:hAnsi="Verdana"/>
          <w:sz w:val="30"/>
          <w:szCs w:val="30"/>
        </w:rPr>
      </w:pPr>
    </w:p>
    <w:p w14:paraId="6CC26129" w14:textId="631DC9CC" w:rsidR="00992F9A" w:rsidRPr="00051AB5" w:rsidRDefault="00B91B9B" w:rsidP="00AC79A0">
      <w:pPr>
        <w:pStyle w:val="ListParagraph"/>
        <w:numPr>
          <w:ilvl w:val="0"/>
          <w:numId w:val="39"/>
        </w:numPr>
        <w:spacing w:after="0"/>
        <w:jc w:val="both"/>
        <w:rPr>
          <w:rFonts w:ascii="Verdana" w:hAnsi="Verdana"/>
          <w:b/>
          <w:i/>
          <w:sz w:val="23"/>
          <w:szCs w:val="23"/>
        </w:rPr>
      </w:pPr>
      <w:r w:rsidRPr="00051AB5">
        <w:rPr>
          <w:rFonts w:ascii="Verdana" w:hAnsi="Verdana"/>
          <w:b/>
          <w:i/>
          <w:sz w:val="23"/>
          <w:szCs w:val="23"/>
        </w:rPr>
        <w:t>Public Service Board Wellbeing Assessment</w:t>
      </w:r>
      <w:r w:rsidR="00051AB5">
        <w:rPr>
          <w:rFonts w:ascii="Verdana" w:hAnsi="Verdana"/>
          <w:b/>
          <w:i/>
          <w:sz w:val="23"/>
          <w:szCs w:val="23"/>
        </w:rPr>
        <w:t xml:space="preserve"> </w:t>
      </w:r>
      <w:r w:rsidR="00051AB5" w:rsidRPr="00051AB5">
        <w:rPr>
          <w:rFonts w:ascii="Verdana" w:hAnsi="Verdana"/>
          <w:sz w:val="23"/>
          <w:szCs w:val="23"/>
        </w:rPr>
        <w:t xml:space="preserve">- </w:t>
      </w:r>
      <w:r w:rsidR="00992F9A" w:rsidRPr="00051AB5">
        <w:rPr>
          <w:rFonts w:ascii="Verdana" w:hAnsi="Verdana" w:cs="Arial"/>
          <w:color w:val="1F1F1F"/>
          <w:sz w:val="23"/>
          <w:szCs w:val="23"/>
          <w:shd w:val="clear" w:color="auto" w:fill="FFFFFF"/>
        </w:rPr>
        <w:t>Public Services Boards (PSBs) improve joint working across all public services in each local authority area in Wales</w:t>
      </w:r>
      <w:r w:rsidR="00992F9A" w:rsidRPr="00051AB5">
        <w:rPr>
          <w:rFonts w:ascii="Verdana" w:hAnsi="Verdana"/>
          <w:sz w:val="23"/>
          <w:szCs w:val="23"/>
        </w:rPr>
        <w:t xml:space="preserve">. </w:t>
      </w:r>
      <w:r w:rsidRPr="00051AB5">
        <w:rPr>
          <w:rFonts w:ascii="Verdana" w:hAnsi="Verdana"/>
          <w:sz w:val="23"/>
          <w:szCs w:val="23"/>
        </w:rPr>
        <w:t xml:space="preserve">The </w:t>
      </w:r>
      <w:r w:rsidR="007504B3" w:rsidRPr="00051AB5">
        <w:rPr>
          <w:rFonts w:ascii="Verdana" w:hAnsi="Verdana"/>
          <w:sz w:val="23"/>
          <w:szCs w:val="23"/>
        </w:rPr>
        <w:t xml:space="preserve">Well-being of Future Generations Wales (2015) Act </w:t>
      </w:r>
      <w:r w:rsidR="00992F9A" w:rsidRPr="00051AB5">
        <w:rPr>
          <w:rFonts w:ascii="Verdana" w:hAnsi="Verdana"/>
          <w:sz w:val="23"/>
          <w:szCs w:val="23"/>
        </w:rPr>
        <w:t xml:space="preserve">requires that each board carry out a Wellbeing–Assessment. </w:t>
      </w:r>
    </w:p>
    <w:p w14:paraId="0FC6EC58" w14:textId="7361FD6B" w:rsidR="00992F9A" w:rsidRPr="00992F9A" w:rsidRDefault="00992F9A" w:rsidP="00992F9A">
      <w:pPr>
        <w:spacing w:line="276" w:lineRule="auto"/>
        <w:ind w:left="360"/>
        <w:jc w:val="both"/>
        <w:rPr>
          <w:rFonts w:ascii="Verdana" w:hAnsi="Verdana"/>
          <w:sz w:val="23"/>
          <w:szCs w:val="23"/>
          <w:highlight w:val="cyan"/>
        </w:rPr>
      </w:pPr>
    </w:p>
    <w:p w14:paraId="46805B67" w14:textId="48CF31C7" w:rsidR="00992F9A" w:rsidRPr="00051AB5" w:rsidRDefault="00051AB5" w:rsidP="00AC79A0">
      <w:pPr>
        <w:pStyle w:val="ListParagraph"/>
        <w:numPr>
          <w:ilvl w:val="0"/>
          <w:numId w:val="39"/>
        </w:numPr>
        <w:spacing w:after="0"/>
        <w:ind w:left="357" w:hanging="357"/>
        <w:jc w:val="both"/>
        <w:rPr>
          <w:rFonts w:ascii="Segoe UI" w:hAnsi="Segoe UI" w:cs="Segoe UI"/>
          <w:color w:val="2C5046"/>
          <w:shd w:val="clear" w:color="auto" w:fill="D1E7DD"/>
        </w:rPr>
      </w:pPr>
      <w:r w:rsidRPr="00051AB5">
        <w:rPr>
          <w:i/>
          <w:noProof/>
          <w:lang w:eastAsia="en-GB"/>
        </w:rPr>
        <w:drawing>
          <wp:anchor distT="0" distB="0" distL="114300" distR="114300" simplePos="0" relativeHeight="251937792" behindDoc="0" locked="0" layoutInCell="1" allowOverlap="1" wp14:anchorId="6A31C719" wp14:editId="35EB03B9">
            <wp:simplePos x="0" y="0"/>
            <wp:positionH relativeFrom="column">
              <wp:posOffset>232410</wp:posOffset>
            </wp:positionH>
            <wp:positionV relativeFrom="paragraph">
              <wp:posOffset>565785</wp:posOffset>
            </wp:positionV>
            <wp:extent cx="2727325" cy="1104900"/>
            <wp:effectExtent l="0" t="0" r="0" b="0"/>
            <wp:wrapThrough wrapText="bothSides">
              <wp:wrapPolygon edited="0">
                <wp:start x="0" y="0"/>
                <wp:lineTo x="0" y="21228"/>
                <wp:lineTo x="21424" y="21228"/>
                <wp:lineTo x="2142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50218" t="30509" r="9732" b="20138"/>
                    <a:stretch/>
                  </pic:blipFill>
                  <pic:spPr bwMode="auto">
                    <a:xfrm>
                      <a:off x="0" y="0"/>
                      <a:ext cx="2727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5" w:history="1">
        <w:r w:rsidR="00992F9A" w:rsidRPr="00051AB5">
          <w:rPr>
            <w:rStyle w:val="Hyperlink"/>
            <w:rFonts w:ascii="Verdana" w:hAnsi="Verdana"/>
            <w:b/>
            <w:i/>
            <w:sz w:val="23"/>
            <w:szCs w:val="23"/>
          </w:rPr>
          <w:t>Population Health Information by Topic</w:t>
        </w:r>
      </w:hyperlink>
      <w:r w:rsidR="00992F9A" w:rsidRPr="00051AB5">
        <w:rPr>
          <w:rFonts w:ascii="Verdana" w:hAnsi="Verdana"/>
          <w:i/>
          <w:sz w:val="23"/>
          <w:szCs w:val="23"/>
        </w:rPr>
        <w:t xml:space="preserve"> Tool</w:t>
      </w:r>
      <w:r>
        <w:rPr>
          <w:rFonts w:ascii="Verdana" w:hAnsi="Verdana"/>
          <w:sz w:val="23"/>
          <w:szCs w:val="23"/>
        </w:rPr>
        <w:t xml:space="preserve"> - </w:t>
      </w:r>
      <w:r w:rsidR="00992F9A" w:rsidRPr="00051AB5">
        <w:rPr>
          <w:rFonts w:ascii="Verdana" w:hAnsi="Verdana"/>
          <w:sz w:val="23"/>
          <w:szCs w:val="23"/>
        </w:rPr>
        <w:t>Created by Primary Care Division, Public Health Wales provid</w:t>
      </w:r>
      <w:r w:rsidR="00F90227">
        <w:rPr>
          <w:rFonts w:ascii="Verdana" w:hAnsi="Verdana"/>
          <w:sz w:val="23"/>
          <w:szCs w:val="23"/>
        </w:rPr>
        <w:t>ing</w:t>
      </w:r>
      <w:r w:rsidR="00992F9A" w:rsidRPr="00051AB5">
        <w:rPr>
          <w:rFonts w:ascii="Verdana" w:hAnsi="Verdana" w:cs="Arial"/>
          <w:sz w:val="23"/>
          <w:szCs w:val="23"/>
        </w:rPr>
        <w:t xml:space="preserve"> information and offers </w:t>
      </w:r>
      <w:r w:rsidR="00992F9A" w:rsidRPr="00051AB5">
        <w:rPr>
          <w:rFonts w:ascii="Verdana" w:hAnsi="Verdana" w:cs="Segoe UI"/>
          <w:sz w:val="23"/>
          <w:szCs w:val="23"/>
        </w:rPr>
        <w:t xml:space="preserve">a public health perspective </w:t>
      </w:r>
      <w:r w:rsidR="00992F9A" w:rsidRPr="00051AB5">
        <w:rPr>
          <w:rFonts w:ascii="Verdana" w:hAnsi="Verdana" w:cs="Arial"/>
          <w:sz w:val="23"/>
          <w:szCs w:val="23"/>
        </w:rPr>
        <w:t xml:space="preserve">about selected </w:t>
      </w:r>
      <w:r w:rsidR="00992F9A" w:rsidRPr="00051AB5">
        <w:rPr>
          <w:rFonts w:ascii="Verdana" w:hAnsi="Verdana" w:cs="Segoe UI"/>
          <w:sz w:val="23"/>
          <w:szCs w:val="23"/>
        </w:rPr>
        <w:t>health priorities for cluster populations.  It emphasises the primacy of prevention and takes a topic/ condition-based approach to considering population needs</w:t>
      </w:r>
      <w:r w:rsidR="00992F9A" w:rsidRPr="00051AB5">
        <w:rPr>
          <w:rFonts w:ascii="Verdana" w:hAnsi="Verdana" w:cs="Arial"/>
          <w:sz w:val="23"/>
          <w:szCs w:val="23"/>
        </w:rPr>
        <w:t xml:space="preserve"> which can be used to inform needs assessments and local planning. </w:t>
      </w:r>
    </w:p>
    <w:p w14:paraId="2845F9EB" w14:textId="149AC9A0" w:rsidR="00992F9A" w:rsidRPr="00992F9A" w:rsidRDefault="00992F9A" w:rsidP="00992F9A">
      <w:pPr>
        <w:pStyle w:val="ListParagraph"/>
        <w:spacing w:after="0"/>
        <w:ind w:left="357"/>
        <w:jc w:val="both"/>
        <w:rPr>
          <w:rFonts w:ascii="Segoe UI" w:hAnsi="Segoe UI" w:cs="Segoe UI"/>
          <w:color w:val="2C5046"/>
          <w:shd w:val="clear" w:color="auto" w:fill="D1E7DD"/>
        </w:rPr>
      </w:pPr>
    </w:p>
    <w:p w14:paraId="48911EE6" w14:textId="2793A844" w:rsidR="000D7DD1" w:rsidRPr="00051AB5" w:rsidRDefault="00051AB5" w:rsidP="00AC79A0">
      <w:pPr>
        <w:pStyle w:val="ListParagraph"/>
        <w:numPr>
          <w:ilvl w:val="0"/>
          <w:numId w:val="39"/>
        </w:numPr>
        <w:spacing w:after="0"/>
        <w:ind w:left="357" w:hanging="357"/>
        <w:jc w:val="both"/>
        <w:rPr>
          <w:rFonts w:ascii="Verdana" w:hAnsi="Verdana" w:cs="Segoe UI"/>
          <w:color w:val="2C5046"/>
          <w:sz w:val="23"/>
          <w:szCs w:val="23"/>
          <w:shd w:val="clear" w:color="auto" w:fill="D1E7DD"/>
        </w:rPr>
      </w:pPr>
      <w:r w:rsidRPr="00051AB5">
        <w:rPr>
          <w:i/>
          <w:noProof/>
          <w:lang w:eastAsia="en-GB"/>
        </w:rPr>
        <w:drawing>
          <wp:anchor distT="0" distB="0" distL="114300" distR="114300" simplePos="0" relativeHeight="251936768" behindDoc="1" locked="0" layoutInCell="1" allowOverlap="1" wp14:anchorId="68E212D6" wp14:editId="752E3C0D">
            <wp:simplePos x="0" y="0"/>
            <wp:positionH relativeFrom="column">
              <wp:posOffset>4810125</wp:posOffset>
            </wp:positionH>
            <wp:positionV relativeFrom="paragraph">
              <wp:posOffset>3175</wp:posOffset>
            </wp:positionV>
            <wp:extent cx="1004570" cy="1422400"/>
            <wp:effectExtent l="171450" t="171450" r="367030" b="368300"/>
            <wp:wrapTight wrapText="bothSides">
              <wp:wrapPolygon edited="0">
                <wp:start x="3686" y="-2604"/>
                <wp:lineTo x="-3277" y="-2025"/>
                <wp:lineTo x="-3686" y="22564"/>
                <wp:lineTo x="410" y="25746"/>
                <wp:lineTo x="3686" y="26904"/>
                <wp:lineTo x="21709" y="26904"/>
                <wp:lineTo x="25396" y="25746"/>
                <wp:lineTo x="29082" y="21407"/>
                <wp:lineTo x="28673" y="1736"/>
                <wp:lineTo x="23348" y="-2025"/>
                <wp:lineTo x="21709" y="-2604"/>
                <wp:lineTo x="3686" y="-260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64329" t="17677" r="23428" b="29609"/>
                    <a:stretch/>
                  </pic:blipFill>
                  <pic:spPr bwMode="auto">
                    <a:xfrm>
                      <a:off x="0" y="0"/>
                      <a:ext cx="1004570" cy="1422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7" w:history="1">
        <w:r w:rsidR="00992F9A" w:rsidRPr="00051AB5">
          <w:rPr>
            <w:rStyle w:val="Hyperlink"/>
            <w:rFonts w:ascii="Verdana" w:hAnsi="Verdana"/>
            <w:b/>
            <w:i/>
            <w:sz w:val="23"/>
            <w:szCs w:val="23"/>
          </w:rPr>
          <w:t>Cluster population profiles</w:t>
        </w:r>
      </w:hyperlink>
      <w:r w:rsidRPr="00051AB5">
        <w:rPr>
          <w:rFonts w:ascii="Verdana" w:hAnsi="Verdana"/>
          <w:sz w:val="23"/>
          <w:szCs w:val="23"/>
        </w:rPr>
        <w:t xml:space="preserve"> -</w:t>
      </w:r>
      <w:r>
        <w:rPr>
          <w:rFonts w:ascii="Verdana" w:hAnsi="Verdana"/>
          <w:b/>
          <w:sz w:val="23"/>
          <w:szCs w:val="23"/>
        </w:rPr>
        <w:t xml:space="preserve"> </w:t>
      </w:r>
      <w:r w:rsidR="00992F9A" w:rsidRPr="00051AB5">
        <w:rPr>
          <w:rFonts w:ascii="Verdana" w:hAnsi="Verdana"/>
          <w:sz w:val="23"/>
          <w:szCs w:val="23"/>
        </w:rPr>
        <w:t xml:space="preserve">Published in 2013 and </w:t>
      </w:r>
      <w:r>
        <w:rPr>
          <w:rFonts w:ascii="Verdana" w:hAnsi="Verdana"/>
          <w:sz w:val="23"/>
          <w:szCs w:val="23"/>
        </w:rPr>
        <w:t>updated during</w:t>
      </w:r>
      <w:r w:rsidR="00992F9A" w:rsidRPr="00051AB5">
        <w:rPr>
          <w:rFonts w:ascii="Verdana" w:hAnsi="Verdana"/>
          <w:sz w:val="23"/>
          <w:szCs w:val="23"/>
        </w:rPr>
        <w:t xml:space="preserve"> 2023, </w:t>
      </w:r>
      <w:r>
        <w:rPr>
          <w:rFonts w:ascii="Verdana" w:hAnsi="Verdana" w:cs="Segoe UI"/>
          <w:color w:val="212529"/>
          <w:sz w:val="23"/>
          <w:szCs w:val="23"/>
        </w:rPr>
        <w:t>t</w:t>
      </w:r>
      <w:r w:rsidRPr="00051AB5">
        <w:rPr>
          <w:rFonts w:ascii="Verdana" w:hAnsi="Verdana" w:cs="Segoe UI"/>
          <w:color w:val="212529"/>
          <w:sz w:val="23"/>
          <w:szCs w:val="23"/>
        </w:rPr>
        <w:t xml:space="preserve">he Public Health Wales Observatory has produced a set of profiles which </w:t>
      </w:r>
      <w:r w:rsidRPr="00051AB5">
        <w:rPr>
          <w:rStyle w:val="Strong"/>
          <w:rFonts w:ascii="Verdana" w:hAnsi="Verdana" w:cs="Segoe UI"/>
          <w:b w:val="0"/>
          <w:color w:val="212529"/>
          <w:sz w:val="23"/>
          <w:szCs w:val="23"/>
        </w:rPr>
        <w:t>provide information on a number of key indicators</w:t>
      </w:r>
      <w:r w:rsidR="00CE2988">
        <w:rPr>
          <w:rStyle w:val="Strong"/>
          <w:rFonts w:ascii="Verdana" w:hAnsi="Verdana" w:cs="Segoe UI"/>
          <w:b w:val="0"/>
          <w:color w:val="212529"/>
          <w:sz w:val="23"/>
          <w:szCs w:val="23"/>
        </w:rPr>
        <w:t xml:space="preserve"> </w:t>
      </w:r>
      <w:r w:rsidRPr="00051AB5">
        <w:rPr>
          <w:rFonts w:ascii="Verdana" w:hAnsi="Verdana" w:cs="Segoe UI"/>
          <w:color w:val="212529"/>
          <w:sz w:val="23"/>
          <w:szCs w:val="23"/>
        </w:rPr>
        <w:t>to support the development of clusters</w:t>
      </w:r>
      <w:r w:rsidRPr="00051AB5">
        <w:rPr>
          <w:rFonts w:ascii="Verdana" w:hAnsi="Verdana" w:cs="Segoe UI"/>
          <w:b/>
          <w:color w:val="212529"/>
          <w:sz w:val="23"/>
          <w:szCs w:val="23"/>
        </w:rPr>
        <w:t xml:space="preserve">. </w:t>
      </w:r>
      <w:r w:rsidRPr="00051AB5">
        <w:rPr>
          <w:rStyle w:val="Strong"/>
          <w:rFonts w:ascii="Verdana" w:hAnsi="Verdana" w:cs="Segoe UI"/>
          <w:b w:val="0"/>
          <w:color w:val="212529"/>
          <w:sz w:val="23"/>
          <w:szCs w:val="23"/>
        </w:rPr>
        <w:t xml:space="preserve"> T</w:t>
      </w:r>
      <w:r w:rsidR="00992F9A" w:rsidRPr="00051AB5">
        <w:rPr>
          <w:rStyle w:val="Strong"/>
          <w:rFonts w:ascii="Verdana" w:hAnsi="Verdana" w:cs="Segoe UI"/>
          <w:b w:val="0"/>
          <w:color w:val="212529"/>
          <w:sz w:val="23"/>
          <w:szCs w:val="23"/>
        </w:rPr>
        <w:t>he profiles also contain information on recorded disease burden and age adjusted variation for a number of chronic conditions.</w:t>
      </w:r>
    </w:p>
    <w:p w14:paraId="13291FE8" w14:textId="77777777" w:rsidR="001A3F10" w:rsidRDefault="001A3F10" w:rsidP="003C207F">
      <w:pPr>
        <w:pStyle w:val="Heading1"/>
      </w:pPr>
    </w:p>
    <w:p w14:paraId="041B93B6" w14:textId="10E5DC83" w:rsidR="003C207F" w:rsidRDefault="003C207F" w:rsidP="003C207F">
      <w:pPr>
        <w:pStyle w:val="Heading1"/>
      </w:pPr>
      <w:bookmarkStart w:id="51" w:name="_Toc135759031"/>
      <w:bookmarkStart w:id="52" w:name="_Toc135761188"/>
      <w:bookmarkStart w:id="53" w:name="_Toc138166070"/>
      <w:r>
        <w:t>Prioritising need</w:t>
      </w:r>
      <w:bookmarkEnd w:id="51"/>
      <w:bookmarkEnd w:id="52"/>
      <w:r w:rsidR="00051AB5">
        <w:t xml:space="preserve"> and cluster planning</w:t>
      </w:r>
      <w:bookmarkEnd w:id="53"/>
      <w:r w:rsidR="00051AB5">
        <w:t xml:space="preserve"> </w:t>
      </w:r>
    </w:p>
    <w:p w14:paraId="2E0B3388" w14:textId="3464D126" w:rsidR="008B2FC0" w:rsidRPr="00CE2988" w:rsidRDefault="008B2FC0" w:rsidP="00A702E4">
      <w:pPr>
        <w:shd w:val="clear" w:color="auto" w:fill="FFFFFF" w:themeFill="background1"/>
        <w:spacing w:line="276" w:lineRule="auto"/>
        <w:jc w:val="both"/>
        <w:rPr>
          <w:rFonts w:ascii="Verdana" w:hAnsi="Verdana"/>
          <w:sz w:val="23"/>
          <w:szCs w:val="23"/>
        </w:rPr>
      </w:pPr>
    </w:p>
    <w:p w14:paraId="3A364583" w14:textId="6CB90FCD" w:rsidR="00CE2988" w:rsidRPr="00CE2988" w:rsidRDefault="00CE2988" w:rsidP="005D1A65">
      <w:pPr>
        <w:shd w:val="clear" w:color="auto" w:fill="FFFFFF" w:themeFill="background1"/>
        <w:spacing w:line="276" w:lineRule="auto"/>
        <w:jc w:val="both"/>
        <w:rPr>
          <w:rFonts w:ascii="Verdana" w:hAnsi="Verdana"/>
          <w:sz w:val="23"/>
          <w:szCs w:val="23"/>
        </w:rPr>
      </w:pPr>
      <w:r w:rsidRPr="00CE2988">
        <w:rPr>
          <w:rFonts w:ascii="Verdana" w:hAnsi="Verdana"/>
          <w:sz w:val="23"/>
          <w:szCs w:val="23"/>
        </w:rPr>
        <w:t xml:space="preserve">The best way to prioritise the areas of need is through cluster planning. Clusters are required to submit annual Cluster Plans according to the </w:t>
      </w:r>
      <w:hyperlink r:id="rId68" w:history="1">
        <w:r w:rsidRPr="00CE2988">
          <w:rPr>
            <w:rStyle w:val="Hyperlink"/>
            <w:rFonts w:ascii="Verdana" w:hAnsi="Verdana"/>
            <w:sz w:val="23"/>
            <w:szCs w:val="23"/>
          </w:rPr>
          <w:t>NHS Wales Planning Framework</w:t>
        </w:r>
      </w:hyperlink>
      <w:r w:rsidRPr="00CE2988">
        <w:rPr>
          <w:rFonts w:ascii="Verdana" w:hAnsi="Verdana"/>
          <w:sz w:val="23"/>
          <w:szCs w:val="23"/>
        </w:rPr>
        <w:t xml:space="preserve">. Cluster plans should reflect the priorities identified to meet the population need according to any local assessments delivered through implementation of the Primary Care Model for Wales. </w:t>
      </w:r>
    </w:p>
    <w:p w14:paraId="753A2B0B" w14:textId="15F96BEF" w:rsidR="00CE2988" w:rsidRPr="00CE2988" w:rsidRDefault="00CE2988" w:rsidP="00C412A2">
      <w:pPr>
        <w:shd w:val="clear" w:color="auto" w:fill="FFFFFF" w:themeFill="background1"/>
        <w:spacing w:line="276" w:lineRule="auto"/>
        <w:jc w:val="both"/>
        <w:rPr>
          <w:rFonts w:ascii="Verdana" w:hAnsi="Verdana"/>
          <w:sz w:val="23"/>
          <w:szCs w:val="23"/>
        </w:rPr>
      </w:pPr>
    </w:p>
    <w:p w14:paraId="1CAE7775" w14:textId="27DDC5E7" w:rsidR="00CE2988" w:rsidRDefault="00CE2988" w:rsidP="005D1A65">
      <w:pPr>
        <w:shd w:val="clear" w:color="auto" w:fill="FFFFFF" w:themeFill="background1"/>
        <w:spacing w:line="276" w:lineRule="auto"/>
        <w:jc w:val="both"/>
        <w:rPr>
          <w:rFonts w:ascii="Verdana" w:hAnsi="Verdana"/>
          <w:sz w:val="23"/>
          <w:szCs w:val="23"/>
        </w:rPr>
      </w:pPr>
      <w:r w:rsidRPr="00CE2988">
        <w:rPr>
          <w:rFonts w:ascii="Verdana" w:hAnsi="Verdana"/>
          <w:sz w:val="23"/>
          <w:szCs w:val="23"/>
        </w:rPr>
        <w:t xml:space="preserve">Cluster plans should inform the Pan Cluster Planning Group plans and priorities, the health board Integrated Medium Term Plans (IMTPs) and vice versa and should align to the RPB Population Needs assessment and PSB Wellbeing Assessments.  </w:t>
      </w:r>
    </w:p>
    <w:p w14:paraId="7FE2446E" w14:textId="7A033795" w:rsidR="00C412A2" w:rsidRDefault="00C412A2" w:rsidP="00CE2988">
      <w:pPr>
        <w:shd w:val="clear" w:color="auto" w:fill="FFFFFF" w:themeFill="background1"/>
        <w:spacing w:line="276" w:lineRule="auto"/>
        <w:jc w:val="both"/>
        <w:rPr>
          <w:rFonts w:ascii="Verdana" w:hAnsi="Verdana"/>
          <w:sz w:val="23"/>
          <w:szCs w:val="23"/>
        </w:rPr>
      </w:pPr>
      <w:r>
        <w:rPr>
          <w:noProof/>
          <w:lang w:eastAsia="en-GB"/>
        </w:rPr>
        <mc:AlternateContent>
          <mc:Choice Requires="wps">
            <w:drawing>
              <wp:anchor distT="45720" distB="45720" distL="182880" distR="182880" simplePos="0" relativeHeight="251941888" behindDoc="1" locked="0" layoutInCell="1" allowOverlap="0" wp14:anchorId="573F60BC" wp14:editId="51F00084">
                <wp:simplePos x="0" y="0"/>
                <wp:positionH relativeFrom="margin">
                  <wp:posOffset>-2540</wp:posOffset>
                </wp:positionH>
                <wp:positionV relativeFrom="paragraph">
                  <wp:posOffset>328930</wp:posOffset>
                </wp:positionV>
                <wp:extent cx="6119495" cy="612000"/>
                <wp:effectExtent l="0" t="0" r="14605" b="17145"/>
                <wp:wrapThrough wrapText="bothSides">
                  <wp:wrapPolygon edited="0">
                    <wp:start x="0" y="0"/>
                    <wp:lineTo x="0" y="21533"/>
                    <wp:lineTo x="21584" y="21533"/>
                    <wp:lineTo x="21584" y="0"/>
                    <wp:lineTo x="0" y="0"/>
                  </wp:wrapPolygon>
                </wp:wrapThrough>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20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689B59DA" w14:textId="1CA39A30" w:rsidR="00F1211E" w:rsidRPr="003832BC" w:rsidRDefault="00F1211E" w:rsidP="005C3176">
                            <w:pPr>
                              <w:pStyle w:val="Default"/>
                              <w:spacing w:line="276" w:lineRule="auto"/>
                              <w:rPr>
                                <w:rFonts w:ascii="Verdana" w:hAnsi="Verdana"/>
                                <w:iCs/>
                                <w:sz w:val="20"/>
                                <w:szCs w:val="20"/>
                              </w:rPr>
                            </w:pPr>
                            <w:r w:rsidRPr="003832BC">
                              <w:rPr>
                                <w:rFonts w:ascii="Verdana" w:hAnsi="Verdana"/>
                                <w:iCs/>
                                <w:sz w:val="20"/>
                                <w:szCs w:val="20"/>
                              </w:rPr>
                              <w:t xml:space="preserve">The </w:t>
                            </w:r>
                            <w:hyperlink r:id="rId69" w:history="1">
                              <w:r w:rsidRPr="003832BC">
                                <w:rPr>
                                  <w:rStyle w:val="Hyperlink"/>
                                  <w:rFonts w:ascii="Verdana" w:hAnsi="Verdana"/>
                                  <w:i/>
                                  <w:sz w:val="20"/>
                                  <w:szCs w:val="20"/>
                                </w:rPr>
                                <w:t xml:space="preserve">Cluster Planning Support Portal </w:t>
                              </w:r>
                            </w:hyperlink>
                            <w:r w:rsidRPr="003832BC">
                              <w:rPr>
                                <w:rStyle w:val="Hyperlink"/>
                                <w:rFonts w:ascii="Verdana" w:hAnsi="Verdana"/>
                                <w:i/>
                                <w:sz w:val="20"/>
                                <w:szCs w:val="20"/>
                                <w:u w:val="none"/>
                              </w:rPr>
                              <w:t>provides</w:t>
                            </w:r>
                            <w:r w:rsidRPr="003832BC">
                              <w:rPr>
                                <w:rFonts w:ascii="Verdana" w:hAnsi="Verdana"/>
                                <w:i/>
                                <w:sz w:val="20"/>
                                <w:szCs w:val="20"/>
                              </w:rPr>
                              <w:t xml:space="preserve"> </w:t>
                            </w:r>
                            <w:r w:rsidRPr="003832BC">
                              <w:rPr>
                                <w:rFonts w:ascii="Verdana" w:hAnsi="Verdana"/>
                                <w:iCs/>
                                <w:sz w:val="20"/>
                                <w:szCs w:val="20"/>
                              </w:rPr>
                              <w:t xml:space="preserve">further information about planning in general and specifically cluster planning. </w:t>
                            </w:r>
                          </w:p>
                          <w:p w14:paraId="2AD2DDA2" w14:textId="77777777" w:rsidR="00F1211E" w:rsidRDefault="00F1211E" w:rsidP="00C412A2">
                            <w:pPr>
                              <w:pStyle w:val="ListParagraph"/>
                              <w:spacing w:after="0"/>
                              <w:rPr>
                                <w:rFonts w:ascii="Verdana" w:hAnsi="Verdana"/>
                                <w:i/>
                                <w:iCs/>
                                <w:sz w:val="20"/>
                                <w:szCs w:val="20"/>
                              </w:rPr>
                            </w:pPr>
                          </w:p>
                          <w:p w14:paraId="768D56BB" w14:textId="77777777" w:rsidR="00F1211E" w:rsidRDefault="00F1211E" w:rsidP="00C412A2">
                            <w:pPr>
                              <w:ind w:right="45"/>
                              <w:rPr>
                                <w:rFonts w:ascii="Trebuchet MS" w:hAnsi="Trebuchet MS" w:cs="Arial"/>
                              </w:rPr>
                            </w:pPr>
                          </w:p>
                          <w:p w14:paraId="27453DB2" w14:textId="77777777" w:rsidR="00F1211E" w:rsidRDefault="00F1211E" w:rsidP="00C412A2">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3F60BC" id="Rectangle 11" o:spid="_x0000_s1035" style="position:absolute;left:0;text-align:left;margin-left:-.2pt;margin-top:25.9pt;width:481.85pt;height:48.2pt;z-index:-25137459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" o:allowoverlap="f" fillcolor="#dae3f3" strokecolor="#4472c4" strokeweight="1.5pt">
                <v:textbox inset="2mm,3mm,2mm,3mm">
                  <w:txbxContent>
                    <w:p w14:paraId="689B59DA" w14:textId="1CA39A30" w:rsidR="00F1211E" w:rsidRPr="003832BC" w:rsidRDefault="00F1211E" w:rsidP="005C3176">
                      <w:pPr>
                        <w:pStyle w:val="Default"/>
                        <w:spacing w:line="276" w:lineRule="auto"/>
                        <w:rPr>
                          <w:rFonts w:ascii="Verdana" w:hAnsi="Verdana"/>
                          <w:iCs/>
                          <w:sz w:val="20"/>
                          <w:szCs w:val="20"/>
                        </w:rPr>
                      </w:pPr>
                      <w:r w:rsidRPr="003832BC">
                        <w:rPr>
                          <w:rFonts w:ascii="Verdana" w:hAnsi="Verdana"/>
                          <w:iCs/>
                          <w:sz w:val="20"/>
                          <w:szCs w:val="20"/>
                        </w:rPr>
                        <w:t xml:space="preserve">The </w:t>
                      </w:r>
                      <w:hyperlink r:id="rId70" w:history="1">
                        <w:r w:rsidRPr="003832BC">
                          <w:rPr>
                            <w:rStyle w:val="Hyperlink"/>
                            <w:rFonts w:ascii="Verdana" w:hAnsi="Verdana"/>
                            <w:i/>
                            <w:sz w:val="20"/>
                            <w:szCs w:val="20"/>
                          </w:rPr>
                          <w:t xml:space="preserve">Cluster Planning Support Portal </w:t>
                        </w:r>
                      </w:hyperlink>
                      <w:r w:rsidRPr="003832BC">
                        <w:rPr>
                          <w:rStyle w:val="Hyperlink"/>
                          <w:rFonts w:ascii="Verdana" w:hAnsi="Verdana"/>
                          <w:i/>
                          <w:sz w:val="20"/>
                          <w:szCs w:val="20"/>
                          <w:u w:val="none"/>
                        </w:rPr>
                        <w:t>provides</w:t>
                      </w:r>
                      <w:r w:rsidRPr="003832BC">
                        <w:rPr>
                          <w:rFonts w:ascii="Verdana" w:hAnsi="Verdana"/>
                          <w:i/>
                          <w:sz w:val="20"/>
                          <w:szCs w:val="20"/>
                        </w:rPr>
                        <w:t xml:space="preserve"> </w:t>
                      </w:r>
                      <w:r w:rsidRPr="003832BC">
                        <w:rPr>
                          <w:rFonts w:ascii="Verdana" w:hAnsi="Verdana"/>
                          <w:iCs/>
                          <w:sz w:val="20"/>
                          <w:szCs w:val="20"/>
                        </w:rPr>
                        <w:t xml:space="preserve">further information about planning in general and specifically cluster planning. </w:t>
                      </w:r>
                    </w:p>
                    <w:p w14:paraId="2AD2DDA2" w14:textId="77777777" w:rsidR="00F1211E" w:rsidRDefault="00F1211E" w:rsidP="00C412A2">
                      <w:pPr>
                        <w:pStyle w:val="ListParagraph"/>
                        <w:spacing w:after="0"/>
                        <w:rPr>
                          <w:rFonts w:ascii="Verdana" w:hAnsi="Verdana"/>
                          <w:i/>
                          <w:iCs/>
                          <w:sz w:val="20"/>
                          <w:szCs w:val="20"/>
                        </w:rPr>
                      </w:pPr>
                    </w:p>
                    <w:p w14:paraId="768D56BB" w14:textId="77777777" w:rsidR="00F1211E" w:rsidRDefault="00F1211E" w:rsidP="00C412A2">
                      <w:pPr>
                        <w:ind w:right="45"/>
                        <w:rPr>
                          <w:rFonts w:ascii="Trebuchet MS" w:hAnsi="Trebuchet MS" w:cs="Arial"/>
                        </w:rPr>
                      </w:pPr>
                    </w:p>
                    <w:p w14:paraId="27453DB2" w14:textId="77777777" w:rsidR="00F1211E" w:rsidRDefault="00F1211E" w:rsidP="00C412A2">
                      <w:pPr>
                        <w:rPr>
                          <w:i/>
                          <w:iCs/>
                          <w:caps/>
                          <w:color w:val="FFFFFF" w:themeColor="background1"/>
                          <w:sz w:val="28"/>
                        </w:rPr>
                      </w:pPr>
                    </w:p>
                  </w:txbxContent>
                </v:textbox>
                <w10:wrap type="through" anchorx="margin"/>
              </v:rect>
            </w:pict>
          </mc:Fallback>
        </mc:AlternateContent>
      </w:r>
    </w:p>
    <w:p w14:paraId="4FDDE9E2" w14:textId="77777777" w:rsidR="00C412A2" w:rsidRDefault="00C412A2" w:rsidP="000545DE">
      <w:pPr>
        <w:keepNext/>
        <w:keepLines/>
        <w:shd w:val="clear" w:color="auto" w:fill="FFFFFF" w:themeFill="background1"/>
        <w:outlineLvl w:val="0"/>
        <w:rPr>
          <w:rFonts w:ascii="Verdana" w:hAnsi="Verdana"/>
          <w:sz w:val="30"/>
          <w:szCs w:val="30"/>
        </w:rPr>
      </w:pPr>
    </w:p>
    <w:p w14:paraId="4F5A9BFC" w14:textId="16EE5274" w:rsidR="00964C6E" w:rsidRPr="00D92B60" w:rsidRDefault="00964C6E" w:rsidP="000545DE">
      <w:pPr>
        <w:keepNext/>
        <w:keepLines/>
        <w:shd w:val="clear" w:color="auto" w:fill="FFFFFF" w:themeFill="background1"/>
        <w:outlineLvl w:val="0"/>
        <w:rPr>
          <w:rFonts w:ascii="Verdana" w:eastAsia="Calibri" w:hAnsi="Verdana" w:cstheme="majorBidi"/>
          <w:b/>
          <w:color w:val="00B0F0"/>
          <w:sz w:val="30"/>
          <w:szCs w:val="32"/>
        </w:rPr>
      </w:pPr>
      <w:bookmarkStart w:id="54" w:name="_Toc138166071"/>
      <w:r w:rsidRPr="00D92B60">
        <w:rPr>
          <w:rFonts w:ascii="Verdana" w:eastAsia="Calibri" w:hAnsi="Verdana" w:cstheme="majorBidi"/>
          <w:b/>
          <w:color w:val="00B0F0"/>
          <w:sz w:val="30"/>
          <w:szCs w:val="32"/>
        </w:rPr>
        <w:t xml:space="preserve">Section C: </w:t>
      </w:r>
      <w:r w:rsidR="008B2FC0" w:rsidRPr="00D92B60">
        <w:rPr>
          <w:rFonts w:ascii="Verdana" w:eastAsia="Calibri" w:hAnsi="Verdana" w:cstheme="majorBidi"/>
          <w:b/>
          <w:color w:val="00B0F0"/>
          <w:sz w:val="30"/>
          <w:szCs w:val="32"/>
        </w:rPr>
        <w:t xml:space="preserve">Tools and techniques to </w:t>
      </w:r>
      <w:r w:rsidR="00D92B60">
        <w:rPr>
          <w:rFonts w:ascii="Verdana" w:eastAsia="Calibri" w:hAnsi="Verdana" w:cstheme="majorBidi"/>
          <w:b/>
          <w:color w:val="00B0F0"/>
          <w:sz w:val="30"/>
          <w:szCs w:val="32"/>
        </w:rPr>
        <w:t xml:space="preserve">help you </w:t>
      </w:r>
      <w:r w:rsidRPr="00D92B60">
        <w:rPr>
          <w:rFonts w:ascii="Verdana" w:eastAsia="Calibri" w:hAnsi="Verdana" w:cstheme="majorBidi"/>
          <w:b/>
          <w:color w:val="00B0F0"/>
          <w:sz w:val="30"/>
          <w:szCs w:val="32"/>
        </w:rPr>
        <w:t>as a leader</w:t>
      </w:r>
      <w:bookmarkEnd w:id="54"/>
    </w:p>
    <w:p w14:paraId="6F35E865" w14:textId="25A6C075" w:rsidR="000545DE" w:rsidRDefault="000545DE" w:rsidP="000545DE">
      <w:pPr>
        <w:keepNext/>
        <w:keepLines/>
        <w:shd w:val="clear" w:color="auto" w:fill="FFFFFF" w:themeFill="background1"/>
        <w:outlineLvl w:val="0"/>
        <w:rPr>
          <w:rFonts w:ascii="Verdana" w:eastAsia="Calibri" w:hAnsi="Verdana" w:cstheme="majorBidi"/>
          <w:b/>
          <w:color w:val="00B0F0"/>
          <w:sz w:val="30"/>
          <w:szCs w:val="32"/>
          <w:highlight w:val="yellow"/>
        </w:rPr>
      </w:pPr>
    </w:p>
    <w:p w14:paraId="66D2F02F" w14:textId="1D6EBF9F" w:rsidR="00D92B60" w:rsidRDefault="00D92B60" w:rsidP="00D92B60">
      <w:pPr>
        <w:pStyle w:val="Heading1"/>
      </w:pPr>
      <w:bookmarkStart w:id="55" w:name="_Toc138166072"/>
      <w:r>
        <w:t>Agenda setting</w:t>
      </w:r>
      <w:bookmarkEnd w:id="55"/>
      <w:r w:rsidR="00CC44A1">
        <w:t xml:space="preserve"> </w:t>
      </w:r>
    </w:p>
    <w:p w14:paraId="0931FC5C" w14:textId="77777777" w:rsidR="00D92B60" w:rsidRPr="0053351E" w:rsidRDefault="00D92B60" w:rsidP="00A702E4">
      <w:pPr>
        <w:keepNext/>
        <w:keepLines/>
        <w:shd w:val="clear" w:color="auto" w:fill="FFFFFF" w:themeFill="background1"/>
        <w:spacing w:line="276" w:lineRule="auto"/>
        <w:outlineLvl w:val="0"/>
        <w:rPr>
          <w:rFonts w:ascii="Verdana" w:eastAsia="Calibri" w:hAnsi="Verdana" w:cstheme="majorBidi"/>
          <w:b/>
          <w:color w:val="00B0F0"/>
          <w:sz w:val="23"/>
          <w:szCs w:val="23"/>
          <w:highlight w:val="yellow"/>
        </w:rPr>
      </w:pPr>
    </w:p>
    <w:p w14:paraId="0BF4364D" w14:textId="53AC51A4" w:rsidR="00C412A2" w:rsidRPr="005D1A65" w:rsidRDefault="00C412A2" w:rsidP="005D1A65">
      <w:pPr>
        <w:spacing w:line="276" w:lineRule="auto"/>
        <w:jc w:val="both"/>
        <w:rPr>
          <w:rFonts w:ascii="Verdana" w:hAnsi="Verdana" w:cs="Helvetica"/>
          <w:color w:val="2A2B2C"/>
          <w:sz w:val="23"/>
          <w:szCs w:val="23"/>
        </w:rPr>
      </w:pPr>
      <w:r w:rsidRPr="005D1A65">
        <w:rPr>
          <w:rFonts w:ascii="Verdana" w:hAnsi="Verdana" w:cs="Helvetica"/>
          <w:color w:val="2A2B2C"/>
          <w:sz w:val="23"/>
          <w:szCs w:val="23"/>
        </w:rPr>
        <w:t>Although it appear</w:t>
      </w:r>
      <w:r w:rsidR="005443F3">
        <w:rPr>
          <w:rFonts w:ascii="Verdana" w:hAnsi="Verdana" w:cs="Helvetica"/>
          <w:color w:val="2A2B2C"/>
          <w:sz w:val="23"/>
          <w:szCs w:val="23"/>
        </w:rPr>
        <w:t>s</w:t>
      </w:r>
      <w:r w:rsidRPr="005D1A65">
        <w:rPr>
          <w:rFonts w:ascii="Verdana" w:hAnsi="Verdana" w:cs="Helvetica"/>
          <w:color w:val="2A2B2C"/>
          <w:sz w:val="23"/>
          <w:szCs w:val="23"/>
        </w:rPr>
        <w:t xml:space="preserve"> formal, it may be a good idea to set an agenda for any cluster or collaborative meetings you are chairing or organising. </w:t>
      </w:r>
    </w:p>
    <w:p w14:paraId="3870C032" w14:textId="77777777" w:rsidR="00C412A2" w:rsidRPr="005D1A65" w:rsidRDefault="00C412A2" w:rsidP="005D1A65">
      <w:pPr>
        <w:spacing w:line="276" w:lineRule="auto"/>
        <w:jc w:val="both"/>
        <w:rPr>
          <w:rFonts w:ascii="Verdana" w:hAnsi="Verdana" w:cs="Helvetica"/>
          <w:color w:val="2A2B2C"/>
          <w:sz w:val="23"/>
          <w:szCs w:val="23"/>
        </w:rPr>
      </w:pPr>
    </w:p>
    <w:p w14:paraId="627D9B75" w14:textId="3634AA72" w:rsidR="00D92B60" w:rsidRPr="005D1A65" w:rsidRDefault="00C412A2" w:rsidP="005D1A65">
      <w:pPr>
        <w:spacing w:line="276" w:lineRule="auto"/>
        <w:jc w:val="both"/>
        <w:rPr>
          <w:rFonts w:ascii="Verdana" w:hAnsi="Verdana" w:cs="Helvetica"/>
          <w:color w:val="2A2B2C"/>
          <w:sz w:val="23"/>
          <w:szCs w:val="23"/>
        </w:rPr>
      </w:pPr>
      <w:r w:rsidRPr="005D1A65">
        <w:rPr>
          <w:rFonts w:ascii="Verdana" w:hAnsi="Verdana" w:cs="Helvetica"/>
          <w:color w:val="2A2B2C"/>
          <w:sz w:val="23"/>
          <w:szCs w:val="23"/>
        </w:rPr>
        <w:t xml:space="preserve">The agenda tells the participants </w:t>
      </w:r>
      <w:r w:rsidR="005443F3">
        <w:rPr>
          <w:rFonts w:ascii="Verdana" w:hAnsi="Verdana" w:cs="Helvetica"/>
          <w:color w:val="2A2B2C"/>
          <w:sz w:val="23"/>
          <w:szCs w:val="23"/>
        </w:rPr>
        <w:t xml:space="preserve">who are </w:t>
      </w:r>
      <w:r w:rsidRPr="005D1A65">
        <w:rPr>
          <w:rFonts w:ascii="Verdana" w:hAnsi="Verdana" w:cs="Helvetica"/>
          <w:color w:val="2A2B2C"/>
          <w:sz w:val="23"/>
          <w:szCs w:val="23"/>
        </w:rPr>
        <w:t xml:space="preserve">attending what to expect during a meeting and how they can prepare for it. It </w:t>
      </w:r>
      <w:r w:rsidR="005443F3">
        <w:rPr>
          <w:rFonts w:ascii="Verdana" w:hAnsi="Verdana" w:cs="Helvetica"/>
          <w:color w:val="2A2B2C"/>
          <w:sz w:val="23"/>
          <w:szCs w:val="23"/>
        </w:rPr>
        <w:t xml:space="preserve">can </w:t>
      </w:r>
      <w:r w:rsidR="00696BE8" w:rsidRPr="005D1A65">
        <w:rPr>
          <w:rFonts w:ascii="Verdana" w:hAnsi="Verdana" w:cs="Helvetica"/>
          <w:color w:val="2A2B2C"/>
          <w:sz w:val="23"/>
          <w:szCs w:val="23"/>
        </w:rPr>
        <w:t>also help</w:t>
      </w:r>
      <w:r w:rsidRPr="005D1A65">
        <w:rPr>
          <w:rFonts w:ascii="Verdana" w:hAnsi="Verdana" w:cs="Helvetica"/>
          <w:color w:val="2A2B2C"/>
          <w:sz w:val="23"/>
          <w:szCs w:val="23"/>
        </w:rPr>
        <w:t xml:space="preserve"> to keep the meeting on track and to time. It allows you to focus on the meeting’s purpose, assign tasks or items to group members, and plan for a realistic amount of time to each agenda item. A great meeting agenda maximizes the meeting’s effectiveness and keeps your team on track.</w:t>
      </w:r>
    </w:p>
    <w:p w14:paraId="553B9E04" w14:textId="38876426" w:rsidR="00C412A2" w:rsidRPr="005D1A65" w:rsidRDefault="00C412A2" w:rsidP="005D1A65">
      <w:pPr>
        <w:spacing w:line="276" w:lineRule="auto"/>
        <w:jc w:val="both"/>
        <w:rPr>
          <w:rFonts w:ascii="Verdana" w:hAnsi="Verdana" w:cs="Helvetica"/>
          <w:color w:val="2A2B2C"/>
          <w:sz w:val="23"/>
          <w:szCs w:val="23"/>
        </w:rPr>
      </w:pPr>
    </w:p>
    <w:p w14:paraId="3D19E5DD" w14:textId="5B447E5A" w:rsidR="00C412A2" w:rsidRPr="005D1A65" w:rsidRDefault="00C412A2" w:rsidP="005D1A65">
      <w:pPr>
        <w:spacing w:line="276" w:lineRule="auto"/>
        <w:jc w:val="both"/>
        <w:rPr>
          <w:rFonts w:ascii="Verdana" w:hAnsi="Verdana" w:cs="Helvetica"/>
          <w:color w:val="2A2B2C"/>
          <w:sz w:val="23"/>
          <w:szCs w:val="23"/>
        </w:rPr>
      </w:pPr>
      <w:r w:rsidRPr="005D1A65">
        <w:rPr>
          <w:rFonts w:ascii="Verdana" w:hAnsi="Verdana" w:cs="Helvetica"/>
          <w:color w:val="2A2B2C"/>
          <w:sz w:val="23"/>
          <w:szCs w:val="23"/>
        </w:rPr>
        <w:t xml:space="preserve">Some Chair’s call for agenda items in advance of the meeting and allow time to discuss the topics that have been put forward by group members. This can sometime help to facilitate engagement of the group members. </w:t>
      </w:r>
    </w:p>
    <w:p w14:paraId="6DB019AF" w14:textId="3134DF87" w:rsidR="00CC44A1" w:rsidRPr="005D1A65" w:rsidRDefault="00CC44A1" w:rsidP="005D1A65">
      <w:pPr>
        <w:spacing w:line="276" w:lineRule="auto"/>
        <w:jc w:val="both"/>
        <w:rPr>
          <w:rFonts w:ascii="Verdana" w:hAnsi="Verdana" w:cs="Helvetica"/>
          <w:color w:val="2A2B2C"/>
          <w:sz w:val="23"/>
          <w:szCs w:val="23"/>
        </w:rPr>
      </w:pPr>
    </w:p>
    <w:p w14:paraId="547004B3" w14:textId="34694239" w:rsidR="00CC44A1" w:rsidRPr="005D1A65" w:rsidRDefault="00CC44A1" w:rsidP="005D1A65">
      <w:pPr>
        <w:spacing w:line="276" w:lineRule="auto"/>
        <w:jc w:val="both"/>
        <w:rPr>
          <w:rFonts w:ascii="Verdana" w:hAnsi="Verdana" w:cs="Helvetica"/>
          <w:color w:val="2A2B2C"/>
          <w:sz w:val="23"/>
          <w:szCs w:val="23"/>
        </w:rPr>
      </w:pPr>
      <w:r w:rsidRPr="005D1A65">
        <w:rPr>
          <w:rFonts w:ascii="Verdana" w:hAnsi="Verdana" w:cs="Helvetica"/>
          <w:color w:val="2A2B2C"/>
          <w:sz w:val="23"/>
          <w:szCs w:val="23"/>
        </w:rPr>
        <w:t>A typical agenda may include the following:</w:t>
      </w:r>
    </w:p>
    <w:p w14:paraId="451E5495" w14:textId="77777777" w:rsidR="00CC44A1" w:rsidRDefault="00CC44A1" w:rsidP="00C412A2">
      <w:pPr>
        <w:spacing w:line="276" w:lineRule="auto"/>
        <w:jc w:val="both"/>
        <w:rPr>
          <w:rFonts w:ascii="Helvetica" w:hAnsi="Helvetica" w:cs="Helvetica"/>
          <w:color w:val="2A2B2C"/>
        </w:rPr>
      </w:pPr>
    </w:p>
    <w:tbl>
      <w:tblPr>
        <w:tblStyle w:val="TableGrid"/>
        <w:tblW w:w="0" w:type="auto"/>
        <w:tblLook w:val="04A0" w:firstRow="1" w:lastRow="0" w:firstColumn="1" w:lastColumn="0" w:noHBand="0" w:noVBand="1"/>
      </w:tblPr>
      <w:tblGrid>
        <w:gridCol w:w="1271"/>
        <w:gridCol w:w="6946"/>
        <w:gridCol w:w="1411"/>
      </w:tblGrid>
      <w:tr w:rsidR="00CC44A1" w:rsidRPr="00CC44A1" w14:paraId="4C1687A6" w14:textId="77777777" w:rsidTr="00957EEC">
        <w:trPr>
          <w:trHeight w:val="646"/>
        </w:trPr>
        <w:tc>
          <w:tcPr>
            <w:tcW w:w="9628" w:type="dxa"/>
            <w:gridSpan w:val="3"/>
            <w:shd w:val="clear" w:color="auto" w:fill="002060"/>
          </w:tcPr>
          <w:p w14:paraId="149F2BB3" w14:textId="77777777" w:rsidR="00CC44A1" w:rsidRPr="00EF212E" w:rsidRDefault="00CC44A1" w:rsidP="00CC44A1">
            <w:pPr>
              <w:spacing w:line="276" w:lineRule="auto"/>
              <w:jc w:val="both"/>
              <w:rPr>
                <w:rFonts w:ascii="Verdana" w:hAnsi="Verdana" w:cs="Helvetica"/>
                <w:color w:val="FFFFFF" w:themeColor="background1"/>
                <w:sz w:val="8"/>
                <w:szCs w:val="8"/>
              </w:rPr>
            </w:pPr>
          </w:p>
          <w:p w14:paraId="395C2E7F" w14:textId="77777777" w:rsidR="00CC44A1" w:rsidRPr="00EF212E" w:rsidRDefault="00CC44A1" w:rsidP="00CC44A1">
            <w:pPr>
              <w:spacing w:line="276" w:lineRule="auto"/>
              <w:jc w:val="center"/>
              <w:rPr>
                <w:rFonts w:ascii="Verdana" w:hAnsi="Verdana" w:cs="Helvetica"/>
                <w:b/>
                <w:color w:val="FFFFFF" w:themeColor="background1"/>
                <w:sz w:val="20"/>
                <w:szCs w:val="20"/>
              </w:rPr>
            </w:pPr>
            <w:r w:rsidRPr="00EF212E">
              <w:rPr>
                <w:rFonts w:ascii="Verdana" w:hAnsi="Verdana" w:cs="Helvetica"/>
                <w:b/>
                <w:color w:val="FFFFFF" w:themeColor="background1"/>
                <w:sz w:val="20"/>
                <w:szCs w:val="20"/>
              </w:rPr>
              <w:t>AGENDA</w:t>
            </w:r>
          </w:p>
          <w:p w14:paraId="022120AE" w14:textId="77777777" w:rsidR="00CC44A1" w:rsidRPr="00EF212E" w:rsidRDefault="00CC44A1" w:rsidP="00CC44A1">
            <w:pPr>
              <w:spacing w:line="276" w:lineRule="auto"/>
              <w:jc w:val="center"/>
              <w:rPr>
                <w:rFonts w:ascii="Verdana" w:hAnsi="Verdana" w:cs="Helvetica"/>
                <w:color w:val="FFFFFF" w:themeColor="background1"/>
                <w:sz w:val="20"/>
                <w:szCs w:val="20"/>
              </w:rPr>
            </w:pPr>
            <w:r w:rsidRPr="00EF212E">
              <w:rPr>
                <w:rFonts w:ascii="Verdana" w:hAnsi="Verdana" w:cs="Helvetica"/>
                <w:color w:val="FFFFFF" w:themeColor="background1"/>
                <w:sz w:val="20"/>
                <w:szCs w:val="20"/>
              </w:rPr>
              <w:t>Date, time and venue of the meeting  (or link if virtual)</w:t>
            </w:r>
          </w:p>
          <w:p w14:paraId="5FD6BCD1" w14:textId="7C8B2BED" w:rsidR="00CC44A1" w:rsidRPr="00CC44A1" w:rsidRDefault="00CC44A1" w:rsidP="00CC44A1">
            <w:pPr>
              <w:spacing w:line="276" w:lineRule="auto"/>
              <w:jc w:val="center"/>
              <w:rPr>
                <w:rFonts w:ascii="Verdana" w:hAnsi="Verdana" w:cs="Helvetica"/>
                <w:color w:val="2A2B2C"/>
                <w:sz w:val="8"/>
                <w:szCs w:val="8"/>
              </w:rPr>
            </w:pPr>
          </w:p>
        </w:tc>
      </w:tr>
      <w:tr w:rsidR="00CC44A1" w:rsidRPr="00CC44A1" w14:paraId="008E4BF2" w14:textId="77777777" w:rsidTr="00CC44A1">
        <w:tc>
          <w:tcPr>
            <w:tcW w:w="1271" w:type="dxa"/>
          </w:tcPr>
          <w:p w14:paraId="175ED076" w14:textId="53DF0720" w:rsidR="00CC44A1" w:rsidRPr="00CC44A1" w:rsidRDefault="00CC44A1" w:rsidP="00CC44A1">
            <w:pPr>
              <w:spacing w:line="276" w:lineRule="auto"/>
              <w:jc w:val="center"/>
              <w:rPr>
                <w:rFonts w:ascii="Helvetica" w:hAnsi="Helvetica" w:cs="Helvetica"/>
                <w:i/>
                <w:color w:val="2A2B2C"/>
                <w:sz w:val="20"/>
                <w:szCs w:val="20"/>
              </w:rPr>
            </w:pPr>
            <w:r w:rsidRPr="00CC44A1">
              <w:rPr>
                <w:rFonts w:ascii="Helvetica" w:hAnsi="Helvetica" w:cs="Helvetica"/>
                <w:i/>
                <w:color w:val="2A2B2C"/>
                <w:sz w:val="20"/>
                <w:szCs w:val="20"/>
              </w:rPr>
              <w:t>Time</w:t>
            </w:r>
          </w:p>
        </w:tc>
        <w:tc>
          <w:tcPr>
            <w:tcW w:w="6946" w:type="dxa"/>
          </w:tcPr>
          <w:p w14:paraId="2B6FFA96" w14:textId="41924142" w:rsidR="00CC44A1" w:rsidRPr="00CC44A1" w:rsidRDefault="00CC44A1" w:rsidP="00CC44A1">
            <w:pPr>
              <w:spacing w:line="276" w:lineRule="auto"/>
              <w:jc w:val="center"/>
              <w:rPr>
                <w:rFonts w:ascii="Verdana" w:hAnsi="Verdana" w:cs="Helvetica"/>
                <w:i/>
                <w:color w:val="2A2B2C"/>
                <w:sz w:val="20"/>
                <w:szCs w:val="20"/>
              </w:rPr>
            </w:pPr>
            <w:r w:rsidRPr="00CC44A1">
              <w:rPr>
                <w:rFonts w:ascii="Verdana" w:hAnsi="Verdana" w:cs="Helvetica"/>
                <w:i/>
                <w:color w:val="2A2B2C"/>
                <w:sz w:val="20"/>
                <w:szCs w:val="20"/>
              </w:rPr>
              <w:t>Agenda item</w:t>
            </w:r>
          </w:p>
        </w:tc>
        <w:tc>
          <w:tcPr>
            <w:tcW w:w="1411" w:type="dxa"/>
          </w:tcPr>
          <w:p w14:paraId="01ED1D6B" w14:textId="150A61A5" w:rsidR="00CC44A1" w:rsidRPr="00CC44A1" w:rsidRDefault="00CC44A1" w:rsidP="00CC44A1">
            <w:pPr>
              <w:spacing w:line="276" w:lineRule="auto"/>
              <w:jc w:val="center"/>
              <w:rPr>
                <w:rFonts w:ascii="Verdana" w:hAnsi="Verdana" w:cs="Helvetica"/>
                <w:i/>
                <w:color w:val="2A2B2C"/>
                <w:sz w:val="20"/>
                <w:szCs w:val="20"/>
              </w:rPr>
            </w:pPr>
            <w:r w:rsidRPr="00CC44A1">
              <w:rPr>
                <w:rFonts w:ascii="Verdana" w:hAnsi="Verdana" w:cs="Helvetica"/>
                <w:i/>
                <w:color w:val="2A2B2C"/>
                <w:sz w:val="20"/>
                <w:szCs w:val="20"/>
              </w:rPr>
              <w:t>Lead</w:t>
            </w:r>
          </w:p>
        </w:tc>
      </w:tr>
      <w:tr w:rsidR="00CC44A1" w:rsidRPr="00CC44A1" w14:paraId="7F22E353" w14:textId="77777777" w:rsidTr="00CC44A1">
        <w:tc>
          <w:tcPr>
            <w:tcW w:w="1271" w:type="dxa"/>
          </w:tcPr>
          <w:p w14:paraId="6E042DA0" w14:textId="4648010C" w:rsidR="00CC44A1" w:rsidRPr="00CC44A1" w:rsidRDefault="00CC44A1" w:rsidP="00C412A2">
            <w:pPr>
              <w:spacing w:line="276" w:lineRule="auto"/>
              <w:jc w:val="both"/>
              <w:rPr>
                <w:rFonts w:ascii="Helvetica" w:hAnsi="Helvetica" w:cs="Helvetica"/>
                <w:color w:val="2A2B2C"/>
                <w:sz w:val="20"/>
                <w:szCs w:val="20"/>
              </w:rPr>
            </w:pPr>
            <w:r w:rsidRPr="00CC44A1">
              <w:rPr>
                <w:rFonts w:ascii="Helvetica" w:hAnsi="Helvetica" w:cs="Helvetica"/>
                <w:color w:val="2A2B2C"/>
                <w:sz w:val="20"/>
                <w:szCs w:val="20"/>
              </w:rPr>
              <w:t>9.00am</w:t>
            </w:r>
          </w:p>
        </w:tc>
        <w:tc>
          <w:tcPr>
            <w:tcW w:w="6946" w:type="dxa"/>
          </w:tcPr>
          <w:p w14:paraId="31573221" w14:textId="71279D43" w:rsidR="00CC44A1" w:rsidRPr="00CC44A1" w:rsidRDefault="00CC44A1" w:rsidP="00C412A2">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 xml:space="preserve">Welcome and introductions </w:t>
            </w:r>
          </w:p>
        </w:tc>
        <w:tc>
          <w:tcPr>
            <w:tcW w:w="1411" w:type="dxa"/>
          </w:tcPr>
          <w:p w14:paraId="792AEF15" w14:textId="766A16DF" w:rsidR="00CC44A1" w:rsidRPr="00CC44A1" w:rsidRDefault="00CC44A1" w:rsidP="00C412A2">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Chair</w:t>
            </w:r>
          </w:p>
        </w:tc>
      </w:tr>
      <w:tr w:rsidR="00CC44A1" w:rsidRPr="00CC44A1" w14:paraId="7B16FE73" w14:textId="77777777" w:rsidTr="00CC44A1">
        <w:tc>
          <w:tcPr>
            <w:tcW w:w="1271" w:type="dxa"/>
          </w:tcPr>
          <w:p w14:paraId="7877DA2A" w14:textId="06ABEF91" w:rsidR="00CC44A1" w:rsidRPr="00CC44A1" w:rsidRDefault="00CC44A1" w:rsidP="00C412A2">
            <w:pPr>
              <w:spacing w:line="276" w:lineRule="auto"/>
              <w:jc w:val="both"/>
              <w:rPr>
                <w:rFonts w:ascii="Helvetica" w:hAnsi="Helvetica" w:cs="Helvetica"/>
                <w:color w:val="2A2B2C"/>
                <w:sz w:val="20"/>
                <w:szCs w:val="20"/>
              </w:rPr>
            </w:pPr>
            <w:r w:rsidRPr="00CC44A1">
              <w:rPr>
                <w:rFonts w:ascii="Helvetica" w:hAnsi="Helvetica" w:cs="Helvetica"/>
                <w:color w:val="2A2B2C"/>
                <w:sz w:val="20"/>
                <w:szCs w:val="20"/>
              </w:rPr>
              <w:t>9.05am</w:t>
            </w:r>
          </w:p>
        </w:tc>
        <w:tc>
          <w:tcPr>
            <w:tcW w:w="6946" w:type="dxa"/>
          </w:tcPr>
          <w:p w14:paraId="28F97692" w14:textId="268A85CC" w:rsidR="00CC44A1" w:rsidRPr="00CC44A1" w:rsidRDefault="00CC44A1" w:rsidP="00C412A2">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Apologies</w:t>
            </w:r>
          </w:p>
        </w:tc>
        <w:tc>
          <w:tcPr>
            <w:tcW w:w="1411" w:type="dxa"/>
          </w:tcPr>
          <w:p w14:paraId="05467584" w14:textId="3DBB6440" w:rsidR="00CC44A1" w:rsidRPr="00CC44A1" w:rsidRDefault="00CC44A1" w:rsidP="00C412A2">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Secretariat</w:t>
            </w:r>
          </w:p>
        </w:tc>
      </w:tr>
      <w:tr w:rsidR="00CC44A1" w:rsidRPr="00CC44A1" w14:paraId="13A5C75C" w14:textId="77777777" w:rsidTr="00CC44A1">
        <w:tc>
          <w:tcPr>
            <w:tcW w:w="1271" w:type="dxa"/>
          </w:tcPr>
          <w:p w14:paraId="3C2C7624" w14:textId="66ED1D20" w:rsidR="00CC44A1" w:rsidRPr="00CC44A1" w:rsidRDefault="00CC44A1" w:rsidP="00C412A2">
            <w:pPr>
              <w:spacing w:line="276" w:lineRule="auto"/>
              <w:jc w:val="both"/>
              <w:rPr>
                <w:rFonts w:ascii="Helvetica" w:hAnsi="Helvetica" w:cs="Helvetica"/>
                <w:color w:val="2A2B2C"/>
                <w:sz w:val="20"/>
                <w:szCs w:val="20"/>
              </w:rPr>
            </w:pPr>
            <w:r w:rsidRPr="00CC44A1">
              <w:rPr>
                <w:rFonts w:ascii="Helvetica" w:hAnsi="Helvetica" w:cs="Helvetica"/>
                <w:color w:val="2A2B2C"/>
                <w:sz w:val="20"/>
                <w:szCs w:val="20"/>
              </w:rPr>
              <w:t>9.10am</w:t>
            </w:r>
          </w:p>
        </w:tc>
        <w:tc>
          <w:tcPr>
            <w:tcW w:w="6946" w:type="dxa"/>
          </w:tcPr>
          <w:p w14:paraId="10BD205E" w14:textId="4C5742C8" w:rsidR="00CC44A1" w:rsidRPr="00CC44A1" w:rsidRDefault="00CC44A1" w:rsidP="00C412A2">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Agenda item 1 …….</w:t>
            </w:r>
            <w:r w:rsidR="00EF212E">
              <w:rPr>
                <w:rFonts w:ascii="Verdana" w:hAnsi="Verdana" w:cs="Helvetica"/>
                <w:color w:val="2A2B2C"/>
                <w:sz w:val="20"/>
                <w:szCs w:val="20"/>
              </w:rPr>
              <w:t>(for discussion)</w:t>
            </w:r>
          </w:p>
        </w:tc>
        <w:tc>
          <w:tcPr>
            <w:tcW w:w="1411" w:type="dxa"/>
          </w:tcPr>
          <w:p w14:paraId="428F6F18" w14:textId="68043DA8" w:rsidR="00CC44A1" w:rsidRPr="00CC44A1" w:rsidRDefault="00CC44A1" w:rsidP="00C412A2">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Member</w:t>
            </w:r>
          </w:p>
        </w:tc>
      </w:tr>
      <w:tr w:rsidR="00CC44A1" w:rsidRPr="00CC44A1" w14:paraId="5D9B524C" w14:textId="77777777" w:rsidTr="00CC44A1">
        <w:tc>
          <w:tcPr>
            <w:tcW w:w="1271" w:type="dxa"/>
          </w:tcPr>
          <w:p w14:paraId="59DDCD84" w14:textId="1B3DFFE6" w:rsidR="00CC44A1" w:rsidRPr="00CC44A1" w:rsidRDefault="00CC44A1" w:rsidP="00CC44A1">
            <w:pPr>
              <w:spacing w:line="276" w:lineRule="auto"/>
              <w:jc w:val="both"/>
              <w:rPr>
                <w:rFonts w:ascii="Helvetica" w:hAnsi="Helvetica" w:cs="Helvetica"/>
                <w:color w:val="2A2B2C"/>
                <w:sz w:val="20"/>
                <w:szCs w:val="20"/>
              </w:rPr>
            </w:pPr>
            <w:r w:rsidRPr="00CC44A1">
              <w:rPr>
                <w:rFonts w:ascii="Helvetica" w:hAnsi="Helvetica" w:cs="Helvetica"/>
                <w:color w:val="2A2B2C"/>
                <w:sz w:val="20"/>
                <w:szCs w:val="20"/>
              </w:rPr>
              <w:t>TBC</w:t>
            </w:r>
          </w:p>
        </w:tc>
        <w:tc>
          <w:tcPr>
            <w:tcW w:w="6946" w:type="dxa"/>
          </w:tcPr>
          <w:p w14:paraId="2D222A87" w14:textId="0EC36272" w:rsidR="00CC44A1" w:rsidRPr="00CC44A1" w:rsidRDefault="00CC44A1" w:rsidP="00CC44A1">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Agenda item 2 …….</w:t>
            </w:r>
            <w:r w:rsidR="00EF212E">
              <w:rPr>
                <w:rFonts w:ascii="Verdana" w:hAnsi="Verdana" w:cs="Helvetica"/>
                <w:color w:val="2A2B2C"/>
                <w:sz w:val="20"/>
                <w:szCs w:val="20"/>
              </w:rPr>
              <w:t>(for decision)</w:t>
            </w:r>
          </w:p>
        </w:tc>
        <w:tc>
          <w:tcPr>
            <w:tcW w:w="1411" w:type="dxa"/>
          </w:tcPr>
          <w:p w14:paraId="12C65443" w14:textId="38D500D4" w:rsidR="00CC44A1" w:rsidRPr="00CC44A1" w:rsidRDefault="00CC44A1" w:rsidP="00CC44A1">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Member</w:t>
            </w:r>
          </w:p>
        </w:tc>
      </w:tr>
      <w:tr w:rsidR="00CC44A1" w:rsidRPr="00CC44A1" w14:paraId="4A2FB799" w14:textId="77777777" w:rsidTr="00CC44A1">
        <w:tc>
          <w:tcPr>
            <w:tcW w:w="1271" w:type="dxa"/>
          </w:tcPr>
          <w:p w14:paraId="0B292FB4" w14:textId="53A6D93B" w:rsidR="00CC44A1" w:rsidRPr="00CC44A1" w:rsidRDefault="00CC44A1" w:rsidP="00CC44A1">
            <w:pPr>
              <w:spacing w:line="276" w:lineRule="auto"/>
              <w:jc w:val="both"/>
              <w:rPr>
                <w:rFonts w:ascii="Helvetica" w:hAnsi="Helvetica" w:cs="Helvetica"/>
                <w:color w:val="2A2B2C"/>
                <w:sz w:val="20"/>
                <w:szCs w:val="20"/>
              </w:rPr>
            </w:pPr>
            <w:r w:rsidRPr="00CC44A1">
              <w:rPr>
                <w:rFonts w:ascii="Helvetica" w:hAnsi="Helvetica" w:cs="Helvetica"/>
                <w:color w:val="2A2B2C"/>
                <w:sz w:val="20"/>
                <w:szCs w:val="20"/>
              </w:rPr>
              <w:t>TBC</w:t>
            </w:r>
          </w:p>
        </w:tc>
        <w:tc>
          <w:tcPr>
            <w:tcW w:w="6946" w:type="dxa"/>
          </w:tcPr>
          <w:p w14:paraId="4617BEE4" w14:textId="3A86ABB8" w:rsidR="00CC44A1" w:rsidRPr="00CC44A1" w:rsidRDefault="00CC44A1" w:rsidP="00CC44A1">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Agenda item 3 …….</w:t>
            </w:r>
            <w:r w:rsidR="00EF212E">
              <w:rPr>
                <w:rFonts w:ascii="Verdana" w:hAnsi="Verdana" w:cs="Helvetica"/>
                <w:color w:val="2A2B2C"/>
                <w:sz w:val="20"/>
                <w:szCs w:val="20"/>
              </w:rPr>
              <w:t>(for action)</w:t>
            </w:r>
          </w:p>
        </w:tc>
        <w:tc>
          <w:tcPr>
            <w:tcW w:w="1411" w:type="dxa"/>
          </w:tcPr>
          <w:p w14:paraId="18031B01" w14:textId="55685199" w:rsidR="00CC44A1" w:rsidRPr="00CC44A1" w:rsidRDefault="00CC44A1" w:rsidP="00CC44A1">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Member</w:t>
            </w:r>
          </w:p>
        </w:tc>
      </w:tr>
      <w:tr w:rsidR="00CC44A1" w:rsidRPr="00CC44A1" w14:paraId="4CEB015B" w14:textId="77777777" w:rsidTr="00CC44A1">
        <w:tc>
          <w:tcPr>
            <w:tcW w:w="1271" w:type="dxa"/>
          </w:tcPr>
          <w:p w14:paraId="4BB8872F" w14:textId="42864838" w:rsidR="00CC44A1" w:rsidRPr="00CC44A1" w:rsidRDefault="00CC44A1" w:rsidP="00CC44A1">
            <w:pPr>
              <w:spacing w:line="276" w:lineRule="auto"/>
              <w:jc w:val="both"/>
              <w:rPr>
                <w:rFonts w:ascii="Helvetica" w:hAnsi="Helvetica" w:cs="Helvetica"/>
                <w:color w:val="2A2B2C"/>
                <w:sz w:val="20"/>
                <w:szCs w:val="20"/>
              </w:rPr>
            </w:pPr>
            <w:r w:rsidRPr="00CC44A1">
              <w:rPr>
                <w:rFonts w:ascii="Helvetica" w:hAnsi="Helvetica" w:cs="Helvetica"/>
                <w:color w:val="2A2B2C"/>
                <w:sz w:val="20"/>
                <w:szCs w:val="20"/>
              </w:rPr>
              <w:t>TBC</w:t>
            </w:r>
          </w:p>
        </w:tc>
        <w:tc>
          <w:tcPr>
            <w:tcW w:w="6946" w:type="dxa"/>
          </w:tcPr>
          <w:p w14:paraId="0126F84F" w14:textId="380FA60A" w:rsidR="00CC44A1" w:rsidRPr="00CC44A1" w:rsidRDefault="00CC44A1" w:rsidP="00CC44A1">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 xml:space="preserve">Review of actions from previous meeting </w:t>
            </w:r>
          </w:p>
        </w:tc>
        <w:tc>
          <w:tcPr>
            <w:tcW w:w="1411" w:type="dxa"/>
          </w:tcPr>
          <w:p w14:paraId="4F10A732" w14:textId="1C106D3B" w:rsidR="00CC44A1" w:rsidRPr="00CC44A1" w:rsidRDefault="00CC44A1" w:rsidP="00CC44A1">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Chair</w:t>
            </w:r>
          </w:p>
        </w:tc>
      </w:tr>
      <w:tr w:rsidR="00CC44A1" w:rsidRPr="00CC44A1" w14:paraId="39B9E160" w14:textId="77777777" w:rsidTr="00CC44A1">
        <w:tc>
          <w:tcPr>
            <w:tcW w:w="1271" w:type="dxa"/>
          </w:tcPr>
          <w:p w14:paraId="52649F3E" w14:textId="46C1DDFF" w:rsidR="00CC44A1" w:rsidRPr="00CC44A1" w:rsidRDefault="00CC44A1" w:rsidP="00CC44A1">
            <w:pPr>
              <w:spacing w:line="276" w:lineRule="auto"/>
              <w:jc w:val="both"/>
              <w:rPr>
                <w:rFonts w:ascii="Helvetica" w:hAnsi="Helvetica" w:cs="Helvetica"/>
                <w:color w:val="2A2B2C"/>
                <w:sz w:val="20"/>
                <w:szCs w:val="20"/>
              </w:rPr>
            </w:pPr>
            <w:r w:rsidRPr="00CC44A1">
              <w:rPr>
                <w:rFonts w:ascii="Helvetica" w:hAnsi="Helvetica" w:cs="Helvetica"/>
                <w:color w:val="2A2B2C"/>
                <w:sz w:val="20"/>
                <w:szCs w:val="20"/>
              </w:rPr>
              <w:t>TBC</w:t>
            </w:r>
          </w:p>
        </w:tc>
        <w:tc>
          <w:tcPr>
            <w:tcW w:w="6946" w:type="dxa"/>
          </w:tcPr>
          <w:p w14:paraId="793E01CF" w14:textId="076DA08A" w:rsidR="00CC44A1" w:rsidRPr="00CC44A1" w:rsidRDefault="00CC44A1" w:rsidP="00CC44A1">
            <w:pPr>
              <w:spacing w:line="276" w:lineRule="auto"/>
              <w:jc w:val="both"/>
              <w:rPr>
                <w:rFonts w:ascii="Verdana" w:hAnsi="Verdana" w:cs="Helvetica"/>
                <w:color w:val="2A2B2C"/>
                <w:sz w:val="20"/>
                <w:szCs w:val="20"/>
              </w:rPr>
            </w:pPr>
            <w:r w:rsidRPr="00CC44A1">
              <w:rPr>
                <w:rFonts w:ascii="Verdana" w:hAnsi="Verdana" w:cs="Helvetica"/>
                <w:color w:val="2A2B2C"/>
                <w:sz w:val="20"/>
                <w:szCs w:val="20"/>
              </w:rPr>
              <w:t xml:space="preserve">Any other business </w:t>
            </w:r>
          </w:p>
        </w:tc>
        <w:tc>
          <w:tcPr>
            <w:tcW w:w="1411" w:type="dxa"/>
          </w:tcPr>
          <w:p w14:paraId="5AD85ECE" w14:textId="2260B1F0" w:rsidR="00CC44A1" w:rsidRPr="00CC44A1" w:rsidRDefault="00EF212E" w:rsidP="00CC44A1">
            <w:pPr>
              <w:spacing w:line="276" w:lineRule="auto"/>
              <w:jc w:val="both"/>
              <w:rPr>
                <w:rFonts w:ascii="Verdana" w:hAnsi="Verdana" w:cs="Helvetica"/>
                <w:color w:val="2A2B2C"/>
                <w:sz w:val="20"/>
                <w:szCs w:val="20"/>
              </w:rPr>
            </w:pPr>
            <w:r>
              <w:rPr>
                <w:rFonts w:ascii="Verdana" w:hAnsi="Verdana" w:cs="Helvetica"/>
                <w:color w:val="2A2B2C"/>
                <w:sz w:val="20"/>
                <w:szCs w:val="20"/>
              </w:rPr>
              <w:t>All</w:t>
            </w:r>
          </w:p>
        </w:tc>
      </w:tr>
      <w:tr w:rsidR="00EF212E" w:rsidRPr="00CC44A1" w14:paraId="0B934AE0" w14:textId="77777777" w:rsidTr="00CC44A1">
        <w:tc>
          <w:tcPr>
            <w:tcW w:w="1271" w:type="dxa"/>
          </w:tcPr>
          <w:p w14:paraId="609B1124" w14:textId="77777777" w:rsidR="00EF212E" w:rsidRPr="00CC44A1" w:rsidRDefault="00EF212E" w:rsidP="00CC44A1">
            <w:pPr>
              <w:spacing w:line="276" w:lineRule="auto"/>
              <w:jc w:val="both"/>
              <w:rPr>
                <w:rFonts w:ascii="Helvetica" w:hAnsi="Helvetica" w:cs="Helvetica"/>
                <w:color w:val="2A2B2C"/>
                <w:sz w:val="20"/>
                <w:szCs w:val="20"/>
              </w:rPr>
            </w:pPr>
          </w:p>
        </w:tc>
        <w:tc>
          <w:tcPr>
            <w:tcW w:w="6946" w:type="dxa"/>
          </w:tcPr>
          <w:p w14:paraId="37ED6DA4" w14:textId="6CD5EAAB" w:rsidR="00EF212E" w:rsidRPr="00CC44A1" w:rsidRDefault="00EF212E" w:rsidP="00CC44A1">
            <w:pPr>
              <w:spacing w:line="276" w:lineRule="auto"/>
              <w:jc w:val="both"/>
              <w:rPr>
                <w:rFonts w:ascii="Verdana" w:hAnsi="Verdana" w:cs="Helvetica"/>
                <w:color w:val="2A2B2C"/>
                <w:sz w:val="20"/>
                <w:szCs w:val="20"/>
              </w:rPr>
            </w:pPr>
            <w:r>
              <w:rPr>
                <w:rFonts w:ascii="Verdana" w:hAnsi="Verdana" w:cs="Helvetica"/>
                <w:color w:val="2A2B2C"/>
                <w:sz w:val="20"/>
                <w:szCs w:val="20"/>
              </w:rPr>
              <w:t>Close</w:t>
            </w:r>
          </w:p>
        </w:tc>
        <w:tc>
          <w:tcPr>
            <w:tcW w:w="1411" w:type="dxa"/>
          </w:tcPr>
          <w:p w14:paraId="2A940512" w14:textId="51230E33" w:rsidR="00EF212E" w:rsidRPr="00CC44A1" w:rsidRDefault="00EF212E" w:rsidP="00CC44A1">
            <w:pPr>
              <w:spacing w:line="276" w:lineRule="auto"/>
              <w:jc w:val="both"/>
              <w:rPr>
                <w:rFonts w:ascii="Verdana" w:hAnsi="Verdana" w:cs="Helvetica"/>
                <w:color w:val="2A2B2C"/>
                <w:sz w:val="20"/>
                <w:szCs w:val="20"/>
              </w:rPr>
            </w:pPr>
            <w:r>
              <w:rPr>
                <w:rFonts w:ascii="Verdana" w:hAnsi="Verdana" w:cs="Helvetica"/>
                <w:color w:val="2A2B2C"/>
                <w:sz w:val="20"/>
                <w:szCs w:val="20"/>
              </w:rPr>
              <w:t>Chair</w:t>
            </w:r>
          </w:p>
        </w:tc>
      </w:tr>
    </w:tbl>
    <w:p w14:paraId="631D6CC9" w14:textId="6DED857E" w:rsidR="00CC44A1" w:rsidRDefault="00CC44A1" w:rsidP="00C412A2">
      <w:pPr>
        <w:spacing w:line="276" w:lineRule="auto"/>
        <w:jc w:val="both"/>
        <w:rPr>
          <w:rFonts w:ascii="Helvetica" w:hAnsi="Helvetica" w:cs="Helvetica"/>
          <w:color w:val="2A2B2C"/>
        </w:rPr>
      </w:pPr>
    </w:p>
    <w:p w14:paraId="23A05344" w14:textId="504DC850" w:rsidR="00CC44A1" w:rsidRPr="005D1A65" w:rsidRDefault="00CC44A1" w:rsidP="00C412A2">
      <w:pPr>
        <w:spacing w:line="276" w:lineRule="auto"/>
        <w:jc w:val="both"/>
        <w:rPr>
          <w:rFonts w:ascii="Verdana" w:hAnsi="Verdana" w:cs="Helvetica"/>
          <w:b/>
          <w:color w:val="2A2B2C"/>
          <w:sz w:val="23"/>
          <w:szCs w:val="23"/>
        </w:rPr>
      </w:pPr>
      <w:r w:rsidRPr="005D1A65">
        <w:rPr>
          <w:rFonts w:ascii="Verdana" w:hAnsi="Verdana" w:cs="Helvetica"/>
          <w:b/>
          <w:color w:val="2A2B2C"/>
          <w:sz w:val="23"/>
          <w:szCs w:val="23"/>
        </w:rPr>
        <w:t xml:space="preserve">Top Tips to agenda setting </w:t>
      </w:r>
    </w:p>
    <w:p w14:paraId="530A7AB4" w14:textId="77777777" w:rsidR="00EF212E" w:rsidRPr="005D1A65" w:rsidRDefault="00EF212E" w:rsidP="00957EEC">
      <w:pPr>
        <w:spacing w:line="276" w:lineRule="auto"/>
        <w:jc w:val="both"/>
        <w:rPr>
          <w:rFonts w:ascii="Verdana" w:hAnsi="Verdana" w:cs="Helvetica"/>
          <w:b/>
          <w:color w:val="2A2B2C"/>
          <w:sz w:val="23"/>
          <w:szCs w:val="23"/>
        </w:rPr>
      </w:pPr>
    </w:p>
    <w:p w14:paraId="69EAB7D8" w14:textId="77777777" w:rsidR="00EF212E" w:rsidRPr="005D1A65" w:rsidRDefault="00EF212E" w:rsidP="00AC79A0">
      <w:pPr>
        <w:pStyle w:val="ListParagraph"/>
        <w:numPr>
          <w:ilvl w:val="0"/>
          <w:numId w:val="42"/>
        </w:numPr>
        <w:jc w:val="both"/>
        <w:rPr>
          <w:rFonts w:ascii="Verdana" w:hAnsi="Verdana" w:cs="Helvetica"/>
          <w:b/>
          <w:color w:val="2A2B2C"/>
          <w:sz w:val="23"/>
          <w:szCs w:val="23"/>
        </w:rPr>
      </w:pPr>
      <w:r w:rsidRPr="005D1A65">
        <w:rPr>
          <w:rFonts w:ascii="Verdana" w:hAnsi="Verdana" w:cs="Helvetica"/>
          <w:color w:val="2A2B2C"/>
          <w:sz w:val="23"/>
          <w:szCs w:val="23"/>
        </w:rPr>
        <w:t>Allow enough time for each item on your agenda. </w:t>
      </w:r>
    </w:p>
    <w:p w14:paraId="0C2F34C1" w14:textId="4C4AF9DB" w:rsidR="00EF212E" w:rsidRPr="005D1A65" w:rsidRDefault="00EF212E" w:rsidP="00AC79A0">
      <w:pPr>
        <w:pStyle w:val="ListParagraph"/>
        <w:numPr>
          <w:ilvl w:val="0"/>
          <w:numId w:val="42"/>
        </w:numPr>
        <w:jc w:val="both"/>
        <w:rPr>
          <w:rFonts w:ascii="Verdana" w:hAnsi="Verdana" w:cs="Helvetica"/>
          <w:b/>
          <w:color w:val="2A2B2C"/>
          <w:sz w:val="23"/>
          <w:szCs w:val="23"/>
        </w:rPr>
      </w:pPr>
      <w:r w:rsidRPr="005D1A65">
        <w:rPr>
          <w:rFonts w:ascii="Verdana" w:hAnsi="Verdana" w:cs="Helvetica"/>
          <w:color w:val="2A2B2C"/>
          <w:sz w:val="23"/>
          <w:szCs w:val="23"/>
        </w:rPr>
        <w:t xml:space="preserve">Confirm with any speakers they are happy to lead that </w:t>
      </w:r>
      <w:r w:rsidR="005D1A65" w:rsidRPr="005D1A65">
        <w:rPr>
          <w:rFonts w:ascii="Verdana" w:hAnsi="Verdana" w:cs="Helvetica"/>
          <w:color w:val="2A2B2C"/>
          <w:sz w:val="23"/>
          <w:szCs w:val="23"/>
        </w:rPr>
        <w:t>agenda</w:t>
      </w:r>
      <w:r w:rsidRPr="005D1A65">
        <w:rPr>
          <w:rFonts w:ascii="Verdana" w:hAnsi="Verdana" w:cs="Helvetica"/>
          <w:color w:val="2A2B2C"/>
          <w:sz w:val="23"/>
          <w:szCs w:val="23"/>
        </w:rPr>
        <w:t xml:space="preserve"> item.</w:t>
      </w:r>
    </w:p>
    <w:p w14:paraId="164373BC" w14:textId="14368F96" w:rsidR="00CC44A1" w:rsidRPr="005D1A65" w:rsidRDefault="00EF212E" w:rsidP="00AC79A0">
      <w:pPr>
        <w:pStyle w:val="ListParagraph"/>
        <w:numPr>
          <w:ilvl w:val="0"/>
          <w:numId w:val="42"/>
        </w:numPr>
        <w:jc w:val="both"/>
        <w:rPr>
          <w:rFonts w:ascii="Verdana" w:hAnsi="Verdana" w:cs="Helvetica"/>
          <w:b/>
          <w:color w:val="2A2B2C"/>
          <w:sz w:val="23"/>
          <w:szCs w:val="23"/>
        </w:rPr>
      </w:pPr>
      <w:r w:rsidRPr="005D1A65">
        <w:rPr>
          <w:rFonts w:ascii="Verdana" w:hAnsi="Verdana" w:cs="Helvetica"/>
          <w:color w:val="2A2B2C"/>
          <w:sz w:val="23"/>
          <w:szCs w:val="23"/>
        </w:rPr>
        <w:t xml:space="preserve">Share the </w:t>
      </w:r>
      <w:r w:rsidR="00CC44A1" w:rsidRPr="005D1A65">
        <w:rPr>
          <w:rFonts w:ascii="Verdana" w:hAnsi="Verdana" w:cs="Helvetica"/>
          <w:color w:val="2A2B2C"/>
          <w:sz w:val="23"/>
          <w:szCs w:val="23"/>
        </w:rPr>
        <w:t>meeting agenda as early as possible before the meeting time. This allows everyone to prepare for what’s going to happen</w:t>
      </w:r>
      <w:r w:rsidRPr="005D1A65">
        <w:rPr>
          <w:rFonts w:ascii="Verdana" w:hAnsi="Verdana" w:cs="Helvetica"/>
          <w:color w:val="2A2B2C"/>
          <w:sz w:val="23"/>
          <w:szCs w:val="23"/>
        </w:rPr>
        <w:t>.</w:t>
      </w:r>
    </w:p>
    <w:p w14:paraId="04499FB6" w14:textId="4A7F17FD" w:rsidR="00EF212E" w:rsidRPr="005D1A65" w:rsidRDefault="00EF212E" w:rsidP="00AC79A0">
      <w:pPr>
        <w:pStyle w:val="ListParagraph"/>
        <w:numPr>
          <w:ilvl w:val="0"/>
          <w:numId w:val="42"/>
        </w:numPr>
        <w:jc w:val="both"/>
        <w:rPr>
          <w:rFonts w:ascii="Verdana" w:hAnsi="Verdana" w:cs="Helvetica"/>
          <w:b/>
          <w:color w:val="2A2B2C"/>
          <w:sz w:val="23"/>
          <w:szCs w:val="23"/>
        </w:rPr>
      </w:pPr>
      <w:r w:rsidRPr="005D1A65">
        <w:rPr>
          <w:rFonts w:ascii="Verdana" w:hAnsi="Verdana" w:cs="Helvetica"/>
          <w:color w:val="2A2B2C"/>
          <w:sz w:val="23"/>
          <w:szCs w:val="23"/>
        </w:rPr>
        <w:t>Send papers or link to any relevant pre-reading materials in advance. </w:t>
      </w:r>
    </w:p>
    <w:p w14:paraId="08C825A5" w14:textId="207114BC" w:rsidR="00EF212E" w:rsidRPr="005D1A65" w:rsidRDefault="00EF212E" w:rsidP="00AC79A0">
      <w:pPr>
        <w:pStyle w:val="ListParagraph"/>
        <w:numPr>
          <w:ilvl w:val="0"/>
          <w:numId w:val="42"/>
        </w:numPr>
        <w:jc w:val="both"/>
        <w:rPr>
          <w:rFonts w:ascii="Verdana" w:hAnsi="Verdana" w:cs="Helvetica"/>
          <w:b/>
          <w:color w:val="2A2B2C"/>
          <w:sz w:val="23"/>
          <w:szCs w:val="23"/>
        </w:rPr>
      </w:pPr>
      <w:r w:rsidRPr="005D1A65">
        <w:rPr>
          <w:rFonts w:ascii="Verdana" w:hAnsi="Verdana" w:cs="Helvetica"/>
          <w:color w:val="2A2B2C"/>
          <w:sz w:val="23"/>
          <w:szCs w:val="23"/>
        </w:rPr>
        <w:t xml:space="preserve">Define and prioritise the agenda items: </w:t>
      </w:r>
      <w:r w:rsidR="00957EEC">
        <w:rPr>
          <w:rFonts w:ascii="Verdana" w:hAnsi="Verdana" w:cs="Helvetica"/>
          <w:color w:val="2A2B2C"/>
          <w:sz w:val="23"/>
          <w:szCs w:val="23"/>
        </w:rPr>
        <w:t xml:space="preserve">for information, discussion or </w:t>
      </w:r>
      <w:r w:rsidRPr="005D1A65">
        <w:rPr>
          <w:rFonts w:ascii="Verdana" w:hAnsi="Verdana" w:cs="Helvetica"/>
          <w:color w:val="2A2B2C"/>
          <w:sz w:val="23"/>
          <w:szCs w:val="23"/>
        </w:rPr>
        <w:t>decision</w:t>
      </w:r>
      <w:r w:rsidR="00957EEC">
        <w:rPr>
          <w:rFonts w:ascii="Verdana" w:hAnsi="Verdana" w:cs="Helvetica"/>
          <w:color w:val="2A2B2C"/>
          <w:sz w:val="23"/>
          <w:szCs w:val="23"/>
        </w:rPr>
        <w:t>.</w:t>
      </w:r>
    </w:p>
    <w:p w14:paraId="37F782C9" w14:textId="59EEDFAD" w:rsidR="00EF212E" w:rsidRPr="006E7471" w:rsidRDefault="00EF212E" w:rsidP="00AC79A0">
      <w:pPr>
        <w:pStyle w:val="ListParagraph"/>
        <w:numPr>
          <w:ilvl w:val="0"/>
          <w:numId w:val="42"/>
        </w:numPr>
        <w:jc w:val="both"/>
        <w:rPr>
          <w:rFonts w:ascii="Helvetica" w:hAnsi="Helvetica" w:cs="Helvetica"/>
          <w:color w:val="2A2B2C"/>
        </w:rPr>
      </w:pPr>
      <w:r w:rsidRPr="006E7471">
        <w:rPr>
          <w:rFonts w:ascii="Verdana" w:hAnsi="Verdana" w:cs="Helvetica"/>
          <w:color w:val="2A2B2C"/>
          <w:sz w:val="23"/>
          <w:szCs w:val="23"/>
        </w:rPr>
        <w:t>S</w:t>
      </w:r>
      <w:r w:rsidR="005443F3">
        <w:rPr>
          <w:rFonts w:ascii="Verdana" w:hAnsi="Verdana" w:cs="Helvetica"/>
          <w:color w:val="2A2B2C"/>
          <w:sz w:val="23"/>
          <w:szCs w:val="23"/>
        </w:rPr>
        <w:t>tick</w:t>
      </w:r>
      <w:r w:rsidRPr="006E7471">
        <w:rPr>
          <w:rFonts w:ascii="Verdana" w:hAnsi="Verdana" w:cs="Helvetica"/>
          <w:color w:val="2A2B2C"/>
          <w:sz w:val="23"/>
          <w:szCs w:val="23"/>
        </w:rPr>
        <w:t xml:space="preserve"> to the agenda</w:t>
      </w:r>
      <w:r w:rsidRPr="006E7471">
        <w:rPr>
          <w:rFonts w:ascii="Helvetica" w:hAnsi="Helvetica" w:cs="Helvetica"/>
          <w:color w:val="2A2B2C"/>
        </w:rPr>
        <w:t xml:space="preserve">. </w:t>
      </w:r>
    </w:p>
    <w:p w14:paraId="71D9048D" w14:textId="3A6ACAF6" w:rsidR="00C412A2" w:rsidRDefault="00C412A2" w:rsidP="00172AB5">
      <w:pPr>
        <w:pStyle w:val="Heading1"/>
      </w:pPr>
    </w:p>
    <w:p w14:paraId="48E64954" w14:textId="428239F5" w:rsidR="00C412A2" w:rsidRDefault="00C412A2" w:rsidP="00172AB5">
      <w:pPr>
        <w:pStyle w:val="Heading1"/>
      </w:pPr>
      <w:bookmarkStart w:id="56" w:name="_Toc138166073"/>
      <w:r>
        <w:t>Chairing meetings</w:t>
      </w:r>
      <w:bookmarkEnd w:id="56"/>
    </w:p>
    <w:p w14:paraId="5D1B9B32" w14:textId="77777777" w:rsidR="00C412A2" w:rsidRPr="00957EEC" w:rsidRDefault="00C412A2" w:rsidP="00957EEC">
      <w:pPr>
        <w:pStyle w:val="Heading1"/>
        <w:spacing w:line="276" w:lineRule="auto"/>
        <w:rPr>
          <w:sz w:val="23"/>
          <w:szCs w:val="23"/>
        </w:rPr>
      </w:pPr>
    </w:p>
    <w:p w14:paraId="403C2715" w14:textId="7760F172" w:rsidR="00FF2DFD" w:rsidRPr="00C412A2" w:rsidRDefault="000D7DD1" w:rsidP="00C412A2">
      <w:pPr>
        <w:pStyle w:val="Heading1"/>
        <w:spacing w:line="276" w:lineRule="auto"/>
        <w:jc w:val="both"/>
        <w:rPr>
          <w:b w:val="0"/>
          <w:color w:val="auto"/>
        </w:rPr>
      </w:pPr>
      <w:bookmarkStart w:id="57" w:name="_Toc138165831"/>
      <w:bookmarkStart w:id="58" w:name="_Toc138166074"/>
      <w:r w:rsidRPr="00C412A2">
        <w:rPr>
          <w:b w:val="0"/>
          <w:color w:val="auto"/>
          <w:sz w:val="23"/>
          <w:szCs w:val="23"/>
        </w:rPr>
        <w:t>As a Cluster Lead</w:t>
      </w:r>
      <w:r w:rsidR="00FF2DFD" w:rsidRPr="00C412A2">
        <w:rPr>
          <w:b w:val="0"/>
          <w:color w:val="auto"/>
          <w:sz w:val="23"/>
          <w:szCs w:val="23"/>
        </w:rPr>
        <w:t xml:space="preserve"> or a Professional Collaborative Lead</w:t>
      </w:r>
      <w:r w:rsidRPr="00C412A2">
        <w:rPr>
          <w:b w:val="0"/>
          <w:color w:val="auto"/>
          <w:sz w:val="23"/>
          <w:szCs w:val="23"/>
        </w:rPr>
        <w:t xml:space="preserve">, it is </w:t>
      </w:r>
      <w:r w:rsidR="00FF2DFD" w:rsidRPr="00C412A2">
        <w:rPr>
          <w:b w:val="0"/>
          <w:color w:val="auto"/>
          <w:sz w:val="23"/>
          <w:szCs w:val="23"/>
        </w:rPr>
        <w:t xml:space="preserve">usually </w:t>
      </w:r>
      <w:r w:rsidRPr="00C412A2">
        <w:rPr>
          <w:b w:val="0"/>
          <w:color w:val="auto"/>
          <w:sz w:val="23"/>
          <w:szCs w:val="23"/>
        </w:rPr>
        <w:t>expected that you will Chair the me</w:t>
      </w:r>
      <w:r w:rsidR="00106A50" w:rsidRPr="00C412A2">
        <w:rPr>
          <w:b w:val="0"/>
          <w:color w:val="auto"/>
          <w:sz w:val="23"/>
          <w:szCs w:val="23"/>
        </w:rPr>
        <w:t xml:space="preserve">eting. </w:t>
      </w:r>
      <w:r w:rsidR="00FF2DFD" w:rsidRPr="00C412A2">
        <w:rPr>
          <w:b w:val="0"/>
          <w:color w:val="auto"/>
          <w:sz w:val="23"/>
          <w:szCs w:val="23"/>
        </w:rPr>
        <w:t xml:space="preserve">It is worth planning ahead of the meeting, from the venue and room set up to </w:t>
      </w:r>
      <w:r w:rsidRPr="00C412A2">
        <w:rPr>
          <w:b w:val="0"/>
          <w:color w:val="auto"/>
          <w:sz w:val="23"/>
          <w:szCs w:val="23"/>
        </w:rPr>
        <w:t>how to manage the meeting and encourage everyone to contribute, how to take decisions and which rules you need to adhere to.</w:t>
      </w:r>
      <w:bookmarkEnd w:id="57"/>
      <w:bookmarkEnd w:id="58"/>
      <w:r w:rsidRPr="00C412A2">
        <w:rPr>
          <w:b w:val="0"/>
          <w:color w:val="auto"/>
          <w:sz w:val="23"/>
          <w:szCs w:val="23"/>
        </w:rPr>
        <w:t xml:space="preserve"> </w:t>
      </w:r>
    </w:p>
    <w:p w14:paraId="32798806" w14:textId="77777777" w:rsidR="00FF2DFD" w:rsidRDefault="00FF2DFD" w:rsidP="000D7DD1">
      <w:pPr>
        <w:spacing w:after="20"/>
        <w:jc w:val="both"/>
        <w:rPr>
          <w:rFonts w:ascii="Verdana" w:hAnsi="Verdana"/>
          <w:sz w:val="23"/>
          <w:szCs w:val="23"/>
        </w:rPr>
      </w:pPr>
    </w:p>
    <w:p w14:paraId="544F9FF9" w14:textId="5A099D5F" w:rsidR="000D7DD1" w:rsidRPr="00014945" w:rsidRDefault="000D7DD1" w:rsidP="00C412A2">
      <w:pPr>
        <w:spacing w:line="276" w:lineRule="auto"/>
        <w:jc w:val="both"/>
        <w:rPr>
          <w:rFonts w:ascii="Verdana" w:hAnsi="Verdana"/>
        </w:rPr>
      </w:pPr>
      <w:r>
        <w:rPr>
          <w:rFonts w:ascii="Verdana" w:hAnsi="Verdana"/>
          <w:sz w:val="23"/>
          <w:szCs w:val="23"/>
        </w:rPr>
        <w:t xml:space="preserve">This section will provide some tips </w:t>
      </w:r>
      <w:r w:rsidR="005443F3">
        <w:rPr>
          <w:rFonts w:ascii="Verdana" w:hAnsi="Verdana"/>
          <w:sz w:val="23"/>
          <w:szCs w:val="23"/>
        </w:rPr>
        <w:t>on</w:t>
      </w:r>
      <w:r>
        <w:rPr>
          <w:rFonts w:ascii="Verdana" w:hAnsi="Verdana"/>
          <w:sz w:val="23"/>
          <w:szCs w:val="23"/>
        </w:rPr>
        <w:t xml:space="preserve"> how to get the best out of the limited time during meetings by good preparation before, effective chairing during and following up actions after the meeting</w:t>
      </w:r>
      <w:r>
        <w:rPr>
          <w:rFonts w:ascii="Verdana" w:hAnsi="Verdana"/>
        </w:rPr>
        <w:t>.</w:t>
      </w:r>
    </w:p>
    <w:p w14:paraId="4CC7660F" w14:textId="183279B1" w:rsidR="000D7DD1" w:rsidRPr="004A7ED5" w:rsidRDefault="000D7DD1" w:rsidP="000D7DD1">
      <w:pPr>
        <w:rPr>
          <w:rFonts w:ascii="Verdana" w:hAnsi="Verdana"/>
          <w:color w:val="4472C4" w:themeColor="accent1"/>
          <w:sz w:val="23"/>
          <w:szCs w:val="23"/>
        </w:rPr>
      </w:pPr>
    </w:p>
    <w:tbl>
      <w:tblPr>
        <w:tblW w:w="9640" w:type="dxa"/>
        <w:jc w:val="center"/>
        <w:tblLook w:val="04A0" w:firstRow="1" w:lastRow="0" w:firstColumn="1" w:lastColumn="0" w:noHBand="0" w:noVBand="1"/>
      </w:tblPr>
      <w:tblGrid>
        <w:gridCol w:w="3213"/>
        <w:gridCol w:w="3213"/>
        <w:gridCol w:w="3214"/>
      </w:tblGrid>
      <w:tr w:rsidR="000D7DD1" w:rsidRPr="00FF2DFD" w14:paraId="47BC6152" w14:textId="77777777" w:rsidTr="00457AB1">
        <w:trPr>
          <w:trHeight w:val="272"/>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4472C4" w:themeFill="accent1"/>
            <w:hideMark/>
          </w:tcPr>
          <w:p w14:paraId="18A331DB" w14:textId="2ABB5740" w:rsidR="000D7DD1" w:rsidRPr="00FF2DFD" w:rsidRDefault="0053351E" w:rsidP="00FF2DFD">
            <w:pPr>
              <w:spacing w:before="120" w:after="120" w:line="256" w:lineRule="auto"/>
              <w:rPr>
                <w:rFonts w:ascii="Verdana" w:hAnsi="Verdana"/>
                <w:b/>
                <w:color w:val="FFFFFF" w:themeColor="background1"/>
                <w:sz w:val="22"/>
                <w:szCs w:val="22"/>
              </w:rPr>
            </w:pPr>
            <w:r>
              <w:rPr>
                <w:rFonts w:ascii="Verdana" w:hAnsi="Verdana"/>
                <w:b/>
                <w:color w:val="FFFFFF" w:themeColor="background1"/>
                <w:sz w:val="22"/>
                <w:szCs w:val="22"/>
              </w:rPr>
              <w:t>Tips</w:t>
            </w:r>
            <w:r w:rsidR="00FF2DFD" w:rsidRPr="00FF2DFD">
              <w:rPr>
                <w:rFonts w:ascii="Verdana" w:hAnsi="Verdana"/>
                <w:b/>
                <w:color w:val="FFFFFF" w:themeColor="background1"/>
                <w:sz w:val="22"/>
                <w:szCs w:val="22"/>
              </w:rPr>
              <w:t xml:space="preserve"> when holding</w:t>
            </w:r>
            <w:r w:rsidR="000D7DD1" w:rsidRPr="00FF2DFD">
              <w:rPr>
                <w:rFonts w:ascii="Verdana" w:hAnsi="Verdana"/>
                <w:b/>
                <w:color w:val="FFFFFF" w:themeColor="background1"/>
                <w:sz w:val="22"/>
                <w:szCs w:val="22"/>
              </w:rPr>
              <w:t xml:space="preserve"> meetings</w:t>
            </w:r>
          </w:p>
        </w:tc>
      </w:tr>
      <w:tr w:rsidR="00FF2DFD" w:rsidRPr="00FF2DFD" w14:paraId="520BF8A6" w14:textId="77777777" w:rsidTr="00710BB4">
        <w:trPr>
          <w:trHeight w:val="20"/>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002060"/>
          </w:tcPr>
          <w:p w14:paraId="44642C80" w14:textId="122E98E8" w:rsidR="00FF2DFD" w:rsidRPr="00710BB4" w:rsidRDefault="00FF2DFD" w:rsidP="00457AB1">
            <w:pPr>
              <w:rPr>
                <w:rFonts w:ascii="Verdana" w:hAnsi="Verdana"/>
                <w:b/>
                <w:color w:val="FFFFFF" w:themeColor="background1"/>
                <w:sz w:val="21"/>
                <w:szCs w:val="21"/>
              </w:rPr>
            </w:pPr>
            <w:r w:rsidRPr="00710BB4">
              <w:rPr>
                <w:rFonts w:ascii="Verdana" w:hAnsi="Verdana"/>
                <w:b/>
                <w:color w:val="FFFFFF" w:themeColor="background1"/>
                <w:sz w:val="21"/>
                <w:szCs w:val="21"/>
              </w:rPr>
              <w:t>Before</w:t>
            </w:r>
          </w:p>
        </w:tc>
      </w:tr>
      <w:tr w:rsidR="00FF2DFD" w:rsidRPr="00FF2DFD" w14:paraId="0D9E0910" w14:textId="77777777" w:rsidTr="00106A50">
        <w:trPr>
          <w:trHeight w:val="3037"/>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auto"/>
          </w:tcPr>
          <w:p w14:paraId="387A16A3" w14:textId="4BA1AD4C"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 xml:space="preserve">Have a process </w:t>
            </w:r>
            <w:r w:rsidR="00745592" w:rsidRPr="003832BC">
              <w:rPr>
                <w:rFonts w:ascii="Verdana" w:hAnsi="Verdana"/>
                <w:sz w:val="20"/>
                <w:szCs w:val="20"/>
              </w:rPr>
              <w:t>for</w:t>
            </w:r>
            <w:r w:rsidRPr="003832BC">
              <w:rPr>
                <w:rFonts w:ascii="Verdana" w:hAnsi="Verdana"/>
                <w:sz w:val="20"/>
                <w:szCs w:val="20"/>
              </w:rPr>
              <w:t xml:space="preserve"> seeking agenda items from members.</w:t>
            </w:r>
          </w:p>
          <w:p w14:paraId="3EC34FFE" w14:textId="77777777"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 xml:space="preserve">Clarify the meeting’s objectives &amp; prepare agenda. </w:t>
            </w:r>
          </w:p>
          <w:p w14:paraId="65E0A8E0" w14:textId="77777777"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Check that the right people are invited.</w:t>
            </w:r>
          </w:p>
          <w:p w14:paraId="76BB7EE6" w14:textId="77777777"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Make sure that equipment needed for the meeting is set up and available.</w:t>
            </w:r>
          </w:p>
          <w:p w14:paraId="1200427B" w14:textId="3D039124"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Decide the setup of the meeting ro</w:t>
            </w:r>
            <w:r w:rsidR="00106A50" w:rsidRPr="003832BC">
              <w:rPr>
                <w:rFonts w:ascii="Verdana" w:hAnsi="Verdana"/>
                <w:sz w:val="20"/>
                <w:szCs w:val="20"/>
              </w:rPr>
              <w:t>om and where visitors will sit.</w:t>
            </w:r>
          </w:p>
          <w:p w14:paraId="2F032527" w14:textId="77777777"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 xml:space="preserve">Decide if notes are to be taken and who will be writing these. </w:t>
            </w:r>
          </w:p>
          <w:p w14:paraId="26B5130D" w14:textId="719FBAFF"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Check enough members are present for decisions to be made.</w:t>
            </w:r>
          </w:p>
          <w:p w14:paraId="0BA890F3" w14:textId="137C4744"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Prepare yourself by knowing about the purpose of each agenda item.</w:t>
            </w:r>
          </w:p>
          <w:p w14:paraId="4F37BF73" w14:textId="6B9DA7FE" w:rsidR="00FF2DFD" w:rsidRPr="003832BC" w:rsidRDefault="00FF2DFD" w:rsidP="00AC79A0">
            <w:pPr>
              <w:pStyle w:val="ListParagraph"/>
              <w:numPr>
                <w:ilvl w:val="0"/>
                <w:numId w:val="16"/>
              </w:numPr>
              <w:spacing w:after="160" w:line="254" w:lineRule="auto"/>
              <w:rPr>
                <w:rFonts w:ascii="Verdana" w:hAnsi="Verdana"/>
                <w:sz w:val="20"/>
                <w:szCs w:val="20"/>
              </w:rPr>
            </w:pPr>
            <w:r w:rsidRPr="003832BC">
              <w:rPr>
                <w:rFonts w:ascii="Verdana" w:hAnsi="Verdana"/>
                <w:sz w:val="20"/>
                <w:szCs w:val="20"/>
              </w:rPr>
              <w:t>Where possible</w:t>
            </w:r>
            <w:r w:rsidR="00745592" w:rsidRPr="003832BC">
              <w:rPr>
                <w:rFonts w:ascii="Verdana" w:hAnsi="Verdana"/>
                <w:sz w:val="20"/>
                <w:szCs w:val="20"/>
              </w:rPr>
              <w:t>,</w:t>
            </w:r>
            <w:r w:rsidRPr="003832BC">
              <w:rPr>
                <w:rFonts w:ascii="Verdana" w:hAnsi="Verdana"/>
                <w:sz w:val="20"/>
                <w:szCs w:val="20"/>
              </w:rPr>
              <w:t xml:space="preserve"> circulate relevant documents in advance</w:t>
            </w:r>
            <w:r w:rsidR="00106A50" w:rsidRPr="003832BC">
              <w:rPr>
                <w:rFonts w:ascii="Verdana" w:hAnsi="Verdana"/>
                <w:sz w:val="20"/>
                <w:szCs w:val="20"/>
              </w:rPr>
              <w:t>.</w:t>
            </w:r>
          </w:p>
          <w:p w14:paraId="4A28785B" w14:textId="35DE43F1" w:rsidR="00FF2DFD" w:rsidRPr="00FF2DFD" w:rsidRDefault="00FF2DFD" w:rsidP="00AC79A0">
            <w:pPr>
              <w:pStyle w:val="ListParagraph"/>
              <w:numPr>
                <w:ilvl w:val="0"/>
                <w:numId w:val="16"/>
              </w:numPr>
              <w:spacing w:after="160" w:line="240" w:lineRule="auto"/>
              <w:ind w:left="357" w:hanging="357"/>
              <w:rPr>
                <w:rFonts w:ascii="Verdana" w:hAnsi="Verdana"/>
              </w:rPr>
            </w:pPr>
            <w:r w:rsidRPr="003832BC">
              <w:rPr>
                <w:rFonts w:ascii="Verdana" w:hAnsi="Verdana"/>
                <w:sz w:val="20"/>
                <w:szCs w:val="20"/>
              </w:rPr>
              <w:t>Prepare by knowing who can contribute to the discussions, how and when.</w:t>
            </w:r>
          </w:p>
        </w:tc>
      </w:tr>
      <w:tr w:rsidR="00FF2DFD" w:rsidRPr="00FF2DFD" w14:paraId="7785302A" w14:textId="77777777" w:rsidTr="00710BB4">
        <w:trPr>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002060"/>
          </w:tcPr>
          <w:p w14:paraId="6DF8A956" w14:textId="4D7FAFB4" w:rsidR="00FF2DFD" w:rsidRPr="00710BB4" w:rsidRDefault="00FF2DFD" w:rsidP="00457AB1">
            <w:pPr>
              <w:rPr>
                <w:rFonts w:ascii="Verdana" w:hAnsi="Verdana"/>
                <w:b/>
                <w:color w:val="FFFFFF" w:themeColor="background1"/>
                <w:sz w:val="21"/>
                <w:szCs w:val="21"/>
              </w:rPr>
            </w:pPr>
            <w:r w:rsidRPr="00710BB4">
              <w:rPr>
                <w:rFonts w:ascii="Verdana" w:hAnsi="Verdana"/>
                <w:b/>
                <w:color w:val="FFFFFF" w:themeColor="background1"/>
                <w:sz w:val="21"/>
                <w:szCs w:val="21"/>
              </w:rPr>
              <w:t>During</w:t>
            </w:r>
          </w:p>
        </w:tc>
      </w:tr>
      <w:tr w:rsidR="00FF2DFD" w:rsidRPr="00FF2DFD" w14:paraId="3709E36F" w14:textId="77777777" w:rsidTr="00106A50">
        <w:trPr>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FC5F741" w14:textId="2160BF00" w:rsidR="00FF2DFD" w:rsidRPr="003832BC" w:rsidRDefault="00FF2DFD" w:rsidP="00AC79A0">
            <w:pPr>
              <w:pStyle w:val="ListParagraph"/>
              <w:numPr>
                <w:ilvl w:val="0"/>
                <w:numId w:val="17"/>
              </w:numPr>
              <w:spacing w:after="160" w:line="254" w:lineRule="auto"/>
              <w:rPr>
                <w:rFonts w:ascii="Verdana" w:hAnsi="Verdana"/>
                <w:sz w:val="20"/>
                <w:szCs w:val="20"/>
              </w:rPr>
            </w:pPr>
            <w:r w:rsidRPr="003832BC">
              <w:rPr>
                <w:rFonts w:ascii="Verdana" w:hAnsi="Verdana"/>
                <w:sz w:val="20"/>
                <w:szCs w:val="20"/>
              </w:rPr>
              <w:t>Arrive early to check the room.</w:t>
            </w:r>
          </w:p>
          <w:p w14:paraId="68AB72BF" w14:textId="77777777" w:rsidR="00FF2DFD" w:rsidRPr="003832BC" w:rsidRDefault="00FF2DFD" w:rsidP="00AC79A0">
            <w:pPr>
              <w:pStyle w:val="ListParagraph"/>
              <w:numPr>
                <w:ilvl w:val="0"/>
                <w:numId w:val="17"/>
              </w:numPr>
              <w:spacing w:after="160" w:line="254" w:lineRule="auto"/>
              <w:rPr>
                <w:rFonts w:ascii="Verdana" w:hAnsi="Verdana"/>
                <w:sz w:val="20"/>
                <w:szCs w:val="20"/>
              </w:rPr>
            </w:pPr>
            <w:r w:rsidRPr="003832BC">
              <w:rPr>
                <w:rFonts w:ascii="Verdana" w:hAnsi="Verdana"/>
                <w:sz w:val="20"/>
                <w:szCs w:val="20"/>
              </w:rPr>
              <w:t>Create a good first impression, welcome people and clarify everyone’s role.</w:t>
            </w:r>
          </w:p>
          <w:p w14:paraId="145DE63A" w14:textId="0AD138A6" w:rsidR="00FF2DFD" w:rsidRPr="003832BC" w:rsidRDefault="00FF2DFD" w:rsidP="00AC79A0">
            <w:pPr>
              <w:pStyle w:val="ListParagraph"/>
              <w:numPr>
                <w:ilvl w:val="0"/>
                <w:numId w:val="17"/>
              </w:numPr>
              <w:spacing w:after="160" w:line="254" w:lineRule="auto"/>
              <w:rPr>
                <w:rFonts w:ascii="Verdana" w:hAnsi="Verdana"/>
                <w:sz w:val="20"/>
                <w:szCs w:val="20"/>
              </w:rPr>
            </w:pPr>
            <w:r w:rsidRPr="003832BC">
              <w:rPr>
                <w:rFonts w:ascii="Verdana" w:hAnsi="Verdana"/>
                <w:sz w:val="20"/>
                <w:szCs w:val="20"/>
              </w:rPr>
              <w:t xml:space="preserve">Establish any ground rules. </w:t>
            </w:r>
          </w:p>
          <w:p w14:paraId="7155F491" w14:textId="77777777" w:rsidR="00FF2DFD" w:rsidRPr="003832BC" w:rsidRDefault="00FF2DFD" w:rsidP="00AC79A0">
            <w:pPr>
              <w:pStyle w:val="ListParagraph"/>
              <w:numPr>
                <w:ilvl w:val="0"/>
                <w:numId w:val="17"/>
              </w:numPr>
              <w:spacing w:after="160" w:line="254" w:lineRule="auto"/>
              <w:rPr>
                <w:rFonts w:ascii="Verdana" w:hAnsi="Verdana"/>
                <w:sz w:val="20"/>
                <w:szCs w:val="20"/>
              </w:rPr>
            </w:pPr>
            <w:r w:rsidRPr="003832BC">
              <w:rPr>
                <w:rFonts w:ascii="Verdana" w:hAnsi="Verdana"/>
                <w:sz w:val="20"/>
                <w:szCs w:val="20"/>
              </w:rPr>
              <w:t>Steer discussions in a structured way and manage the time and the personalities.</w:t>
            </w:r>
          </w:p>
          <w:p w14:paraId="0994530B" w14:textId="77777777" w:rsidR="00FF2DFD" w:rsidRPr="003832BC" w:rsidRDefault="00FF2DFD" w:rsidP="00AC79A0">
            <w:pPr>
              <w:pStyle w:val="ListParagraph"/>
              <w:numPr>
                <w:ilvl w:val="0"/>
                <w:numId w:val="17"/>
              </w:numPr>
              <w:spacing w:after="160" w:line="254" w:lineRule="auto"/>
              <w:rPr>
                <w:rFonts w:ascii="Verdana" w:hAnsi="Verdana"/>
                <w:sz w:val="20"/>
                <w:szCs w:val="20"/>
              </w:rPr>
            </w:pPr>
            <w:r w:rsidRPr="003832BC">
              <w:rPr>
                <w:rFonts w:ascii="Verdana" w:hAnsi="Verdana"/>
                <w:sz w:val="20"/>
                <w:szCs w:val="20"/>
              </w:rPr>
              <w:t>Encourage different views and opinions.</w:t>
            </w:r>
          </w:p>
          <w:p w14:paraId="1A4283EC" w14:textId="2B5AAAA5" w:rsidR="00FF2DFD" w:rsidRPr="003832BC" w:rsidRDefault="00FF2DFD" w:rsidP="00AC79A0">
            <w:pPr>
              <w:pStyle w:val="ListParagraph"/>
              <w:numPr>
                <w:ilvl w:val="0"/>
                <w:numId w:val="17"/>
              </w:numPr>
              <w:spacing w:after="160" w:line="254" w:lineRule="auto"/>
              <w:rPr>
                <w:rFonts w:ascii="Verdana" w:hAnsi="Verdana"/>
                <w:sz w:val="20"/>
                <w:szCs w:val="20"/>
              </w:rPr>
            </w:pPr>
            <w:r w:rsidRPr="003832BC">
              <w:rPr>
                <w:rFonts w:ascii="Verdana" w:hAnsi="Verdana"/>
                <w:sz w:val="20"/>
                <w:szCs w:val="20"/>
              </w:rPr>
              <w:t>Summarise discussions and any decisions made after each agenda item</w:t>
            </w:r>
            <w:r w:rsidR="00457AB1" w:rsidRPr="003832BC">
              <w:rPr>
                <w:rFonts w:ascii="Verdana" w:hAnsi="Verdana"/>
                <w:sz w:val="20"/>
                <w:szCs w:val="20"/>
              </w:rPr>
              <w:t>.</w:t>
            </w:r>
          </w:p>
          <w:p w14:paraId="04CBADAF" w14:textId="77777777" w:rsidR="00FF2DFD" w:rsidRPr="003832BC" w:rsidRDefault="00FF2DFD" w:rsidP="00AC79A0">
            <w:pPr>
              <w:pStyle w:val="ListParagraph"/>
              <w:numPr>
                <w:ilvl w:val="0"/>
                <w:numId w:val="17"/>
              </w:numPr>
              <w:spacing w:after="160" w:line="254" w:lineRule="auto"/>
              <w:rPr>
                <w:rFonts w:ascii="Verdana" w:hAnsi="Verdana"/>
                <w:sz w:val="20"/>
                <w:szCs w:val="20"/>
              </w:rPr>
            </w:pPr>
            <w:r w:rsidRPr="003832BC">
              <w:rPr>
                <w:rFonts w:ascii="Verdana" w:hAnsi="Verdana"/>
                <w:sz w:val="20"/>
                <w:szCs w:val="20"/>
              </w:rPr>
              <w:t>Thank everyone for their contributions.</w:t>
            </w:r>
          </w:p>
          <w:p w14:paraId="14D2C7DA" w14:textId="77777777" w:rsidR="00FF2DFD" w:rsidRPr="003832BC" w:rsidRDefault="00FF2DFD" w:rsidP="00AC79A0">
            <w:pPr>
              <w:pStyle w:val="ListParagraph"/>
              <w:numPr>
                <w:ilvl w:val="0"/>
                <w:numId w:val="17"/>
              </w:numPr>
              <w:spacing w:after="160" w:line="254" w:lineRule="auto"/>
              <w:rPr>
                <w:rFonts w:ascii="Verdana" w:hAnsi="Verdana"/>
                <w:sz w:val="20"/>
                <w:szCs w:val="20"/>
              </w:rPr>
            </w:pPr>
            <w:r w:rsidRPr="003832BC">
              <w:rPr>
                <w:rFonts w:ascii="Verdana" w:hAnsi="Verdana"/>
                <w:sz w:val="20"/>
                <w:szCs w:val="20"/>
              </w:rPr>
              <w:t>Agree details for any follow up meetings.</w:t>
            </w:r>
          </w:p>
          <w:p w14:paraId="61C3FE91" w14:textId="7CFADE7A" w:rsidR="00FF2DFD" w:rsidRPr="00FF2DFD" w:rsidRDefault="00FF2DFD" w:rsidP="00AC79A0">
            <w:pPr>
              <w:pStyle w:val="ListParagraph"/>
              <w:numPr>
                <w:ilvl w:val="0"/>
                <w:numId w:val="17"/>
              </w:numPr>
              <w:spacing w:after="160" w:line="254" w:lineRule="auto"/>
              <w:rPr>
                <w:rFonts w:ascii="Verdana" w:hAnsi="Verdana"/>
              </w:rPr>
            </w:pPr>
            <w:r w:rsidRPr="003832BC">
              <w:rPr>
                <w:rFonts w:ascii="Verdana" w:hAnsi="Verdana"/>
                <w:sz w:val="20"/>
                <w:szCs w:val="20"/>
              </w:rPr>
              <w:t>Finish the meeting on time</w:t>
            </w:r>
            <w:r w:rsidRPr="00FF2DFD">
              <w:rPr>
                <w:rFonts w:ascii="Verdana" w:hAnsi="Verdana"/>
              </w:rPr>
              <w:t>.</w:t>
            </w:r>
          </w:p>
        </w:tc>
      </w:tr>
      <w:tr w:rsidR="00FF2DFD" w:rsidRPr="00FF2DFD" w14:paraId="05F14E27" w14:textId="77777777" w:rsidTr="00710BB4">
        <w:trPr>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002060"/>
          </w:tcPr>
          <w:p w14:paraId="3554814E" w14:textId="5E98F5CD" w:rsidR="00FF2DFD" w:rsidRPr="00710BB4" w:rsidRDefault="00FF2DFD" w:rsidP="00457AB1">
            <w:pPr>
              <w:rPr>
                <w:rFonts w:ascii="Verdana" w:hAnsi="Verdana"/>
                <w:b/>
                <w:color w:val="FFFFFF" w:themeColor="background1"/>
                <w:sz w:val="21"/>
                <w:szCs w:val="21"/>
              </w:rPr>
            </w:pPr>
            <w:r w:rsidRPr="00710BB4">
              <w:rPr>
                <w:rFonts w:ascii="Verdana" w:hAnsi="Verdana"/>
                <w:b/>
                <w:color w:val="FFFFFF" w:themeColor="background1"/>
                <w:sz w:val="21"/>
                <w:szCs w:val="21"/>
              </w:rPr>
              <w:t>After</w:t>
            </w:r>
          </w:p>
        </w:tc>
      </w:tr>
      <w:tr w:rsidR="00FF2DFD" w:rsidRPr="00FF2DFD" w14:paraId="7B71465E" w14:textId="77777777" w:rsidTr="00106A50">
        <w:trPr>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ED8E422" w14:textId="77777777" w:rsidR="00FF2DFD" w:rsidRPr="003832BC" w:rsidRDefault="00FF2DFD" w:rsidP="00AC79A0">
            <w:pPr>
              <w:numPr>
                <w:ilvl w:val="0"/>
                <w:numId w:val="18"/>
              </w:numPr>
              <w:spacing w:after="160" w:line="254" w:lineRule="auto"/>
              <w:contextualSpacing/>
              <w:rPr>
                <w:rFonts w:ascii="Verdana" w:hAnsi="Verdana"/>
                <w:sz w:val="20"/>
                <w:szCs w:val="20"/>
              </w:rPr>
            </w:pPr>
            <w:r w:rsidRPr="003832BC">
              <w:rPr>
                <w:rFonts w:ascii="Verdana" w:hAnsi="Verdana"/>
                <w:sz w:val="20"/>
                <w:szCs w:val="20"/>
              </w:rPr>
              <w:t>Ensure that the meeting notes or minutes record the key decisions and actions.</w:t>
            </w:r>
          </w:p>
          <w:p w14:paraId="5BA86286" w14:textId="77777777" w:rsidR="00FF2DFD" w:rsidRPr="003832BC" w:rsidRDefault="00FF2DFD" w:rsidP="00AC79A0">
            <w:pPr>
              <w:numPr>
                <w:ilvl w:val="0"/>
                <w:numId w:val="18"/>
              </w:numPr>
              <w:spacing w:after="160" w:line="254" w:lineRule="auto"/>
              <w:contextualSpacing/>
              <w:rPr>
                <w:rFonts w:ascii="Verdana" w:hAnsi="Verdana"/>
                <w:sz w:val="20"/>
                <w:szCs w:val="20"/>
              </w:rPr>
            </w:pPr>
            <w:r w:rsidRPr="003832BC">
              <w:rPr>
                <w:rFonts w:ascii="Verdana" w:hAnsi="Verdana"/>
                <w:sz w:val="20"/>
                <w:szCs w:val="20"/>
              </w:rPr>
              <w:t>Make sure that any meeting notes or minutes are circulated to participants and anyone else who needs to know what was decided.</w:t>
            </w:r>
          </w:p>
          <w:p w14:paraId="1FC59EFE" w14:textId="484A0B82" w:rsidR="00FF2DFD" w:rsidRPr="00FF2DFD" w:rsidRDefault="00FF2DFD" w:rsidP="00AC79A0">
            <w:pPr>
              <w:numPr>
                <w:ilvl w:val="0"/>
                <w:numId w:val="18"/>
              </w:numPr>
              <w:spacing w:after="160" w:line="254" w:lineRule="auto"/>
              <w:contextualSpacing/>
              <w:rPr>
                <w:rFonts w:ascii="Verdana" w:hAnsi="Verdana"/>
                <w:sz w:val="22"/>
                <w:szCs w:val="22"/>
              </w:rPr>
            </w:pPr>
            <w:r w:rsidRPr="003832BC">
              <w:rPr>
                <w:rFonts w:ascii="Verdana" w:hAnsi="Verdana"/>
                <w:sz w:val="20"/>
                <w:szCs w:val="20"/>
              </w:rPr>
              <w:t>Check progress on any actions agreed at the meeting</w:t>
            </w:r>
          </w:p>
        </w:tc>
      </w:tr>
      <w:tr w:rsidR="00FF2DFD" w:rsidRPr="00FF2DFD" w14:paraId="5BE08652" w14:textId="77777777" w:rsidTr="00106A50">
        <w:trPr>
          <w:jc w:val="center"/>
        </w:trPr>
        <w:tc>
          <w:tcPr>
            <w:tcW w:w="3213"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20EE5A90" w14:textId="30427AF3" w:rsidR="00FF2DFD" w:rsidRPr="00FF2DFD" w:rsidRDefault="00FF2DFD" w:rsidP="00FF2DFD">
            <w:pPr>
              <w:spacing w:before="120" w:after="120" w:line="256" w:lineRule="auto"/>
              <w:rPr>
                <w:rFonts w:ascii="Verdana" w:hAnsi="Verdana"/>
                <w:b/>
                <w:color w:val="FFFFFF" w:themeColor="background1"/>
                <w:sz w:val="22"/>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7314FCA2" w14:textId="75C117A7" w:rsidR="00FF2DFD" w:rsidRPr="00FF2DFD" w:rsidRDefault="00FF2DFD" w:rsidP="00FF2DFD">
            <w:pPr>
              <w:spacing w:before="120" w:after="120" w:line="256" w:lineRule="auto"/>
              <w:rPr>
                <w:rFonts w:ascii="Verdana" w:hAnsi="Verdana"/>
                <w:b/>
                <w:color w:val="FFFFFF" w:themeColor="background1"/>
                <w:sz w:val="22"/>
                <w:szCs w:val="22"/>
              </w:rPr>
            </w:pPr>
          </w:p>
        </w:tc>
        <w:tc>
          <w:tcPr>
            <w:tcW w:w="3214"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072CC725" w14:textId="4F0A9E56" w:rsidR="00FF2DFD" w:rsidRPr="00FF2DFD" w:rsidRDefault="00FF2DFD" w:rsidP="00FF2DFD">
            <w:pPr>
              <w:spacing w:before="120" w:after="120" w:line="256" w:lineRule="auto"/>
              <w:rPr>
                <w:rFonts w:ascii="Verdana" w:hAnsi="Verdana"/>
                <w:b/>
                <w:color w:val="FFFFFF" w:themeColor="background1"/>
                <w:sz w:val="22"/>
                <w:szCs w:val="22"/>
              </w:rPr>
            </w:pPr>
          </w:p>
        </w:tc>
      </w:tr>
    </w:tbl>
    <w:p w14:paraId="6EB1FED0" w14:textId="77777777" w:rsidR="000D7DD1" w:rsidRDefault="000D7DD1" w:rsidP="000D7DD1">
      <w:pPr>
        <w:rPr>
          <w:rFonts w:ascii="Verdana" w:hAnsi="Verdana"/>
          <w:i/>
          <w:color w:val="222A35" w:themeColor="text2" w:themeShade="80"/>
          <w:sz w:val="20"/>
          <w:szCs w:val="20"/>
        </w:rPr>
      </w:pPr>
    </w:p>
    <w:p w14:paraId="3D8957D7" w14:textId="2A356DE6" w:rsidR="000D7DD1" w:rsidRDefault="000D7DD1" w:rsidP="000D7DD1">
      <w:pPr>
        <w:rPr>
          <w:rFonts w:ascii="Verdana" w:hAnsi="Verdana"/>
          <w:i/>
          <w:color w:val="222A35" w:themeColor="text2" w:themeShade="80"/>
          <w:sz w:val="20"/>
          <w:szCs w:val="20"/>
        </w:rPr>
      </w:pPr>
      <w:r>
        <w:rPr>
          <w:rFonts w:ascii="Verdana" w:hAnsi="Verdana"/>
          <w:i/>
          <w:color w:val="222A35" w:themeColor="text2" w:themeShade="80"/>
          <w:sz w:val="20"/>
          <w:szCs w:val="20"/>
        </w:rPr>
        <w:t>(Note: the suggestions in the table above can be applied to any meeting scenario by any person(s) and not just specifically for cluster</w:t>
      </w:r>
      <w:r w:rsidR="00484033">
        <w:rPr>
          <w:rFonts w:ascii="Verdana" w:hAnsi="Verdana"/>
          <w:i/>
          <w:color w:val="222A35" w:themeColor="text2" w:themeShade="80"/>
          <w:sz w:val="20"/>
          <w:szCs w:val="20"/>
        </w:rPr>
        <w:t xml:space="preserve"> or </w:t>
      </w:r>
      <w:r w:rsidR="00457AB1">
        <w:rPr>
          <w:rFonts w:ascii="Verdana" w:hAnsi="Verdana"/>
          <w:i/>
          <w:color w:val="222A35" w:themeColor="text2" w:themeShade="80"/>
          <w:sz w:val="20"/>
          <w:szCs w:val="20"/>
        </w:rPr>
        <w:t>collaborative</w:t>
      </w:r>
      <w:r>
        <w:rPr>
          <w:rFonts w:ascii="Verdana" w:hAnsi="Verdana"/>
          <w:i/>
          <w:color w:val="222A35" w:themeColor="text2" w:themeShade="80"/>
          <w:sz w:val="20"/>
          <w:szCs w:val="20"/>
        </w:rPr>
        <w:t xml:space="preserve"> meetings) </w:t>
      </w:r>
    </w:p>
    <w:p w14:paraId="25BC8F51" w14:textId="6B71D996" w:rsidR="00D92B60" w:rsidRPr="0053351E" w:rsidRDefault="00D92B60" w:rsidP="00D92B60">
      <w:pPr>
        <w:keepNext/>
        <w:keepLines/>
        <w:shd w:val="clear" w:color="auto" w:fill="FFFFFF" w:themeFill="background1"/>
        <w:outlineLvl w:val="0"/>
        <w:rPr>
          <w:rFonts w:ascii="Verdana" w:eastAsia="Calibri" w:hAnsi="Verdana" w:cstheme="majorBidi"/>
          <w:b/>
          <w:color w:val="00B0F0"/>
          <w:sz w:val="30"/>
          <w:szCs w:val="30"/>
          <w:highlight w:val="yellow"/>
        </w:rPr>
      </w:pPr>
    </w:p>
    <w:p w14:paraId="18297D0B" w14:textId="77777777" w:rsidR="00D92B60" w:rsidRDefault="00D92B60" w:rsidP="00D92B60">
      <w:pPr>
        <w:pStyle w:val="Heading1"/>
      </w:pPr>
      <w:bookmarkStart w:id="59" w:name="_Toc138166075"/>
      <w:r>
        <w:t>A record of the meetings</w:t>
      </w:r>
      <w:bookmarkEnd w:id="59"/>
    </w:p>
    <w:p w14:paraId="42F76D1C" w14:textId="77777777" w:rsidR="00D92B60" w:rsidRPr="0053351E" w:rsidRDefault="00D92B60" w:rsidP="00957EEC">
      <w:pPr>
        <w:pStyle w:val="Heading1"/>
        <w:spacing w:line="276" w:lineRule="auto"/>
        <w:rPr>
          <w:sz w:val="23"/>
          <w:szCs w:val="23"/>
        </w:rPr>
      </w:pPr>
    </w:p>
    <w:p w14:paraId="1BEF9CBF" w14:textId="0B50C7FF" w:rsidR="00EE1F2F" w:rsidRPr="00543BA8" w:rsidRDefault="000E3478" w:rsidP="00543BA8">
      <w:pPr>
        <w:spacing w:line="276" w:lineRule="auto"/>
        <w:jc w:val="both"/>
        <w:rPr>
          <w:rFonts w:ascii="Verdana" w:hAnsi="Verdana"/>
          <w:sz w:val="23"/>
          <w:szCs w:val="23"/>
        </w:rPr>
      </w:pPr>
      <w:r>
        <w:rPr>
          <w:rFonts w:ascii="Verdana" w:hAnsi="Verdana"/>
          <w:sz w:val="23"/>
          <w:szCs w:val="23"/>
        </w:rPr>
        <w:t xml:space="preserve">It </w:t>
      </w:r>
      <w:r w:rsidR="00EE1F2F" w:rsidRPr="00543BA8">
        <w:rPr>
          <w:rFonts w:ascii="Verdana" w:hAnsi="Verdana"/>
          <w:sz w:val="23"/>
          <w:szCs w:val="23"/>
        </w:rPr>
        <w:t xml:space="preserve">is good practice to make a record of what was discussed and agreed at meetings. This is particularly relevant where independent contractor contracts require evidence of attendance </w:t>
      </w:r>
      <w:r>
        <w:rPr>
          <w:rFonts w:ascii="Verdana" w:hAnsi="Verdana"/>
          <w:sz w:val="23"/>
          <w:szCs w:val="23"/>
        </w:rPr>
        <w:t>at cluster /</w:t>
      </w:r>
      <w:r w:rsidRPr="00543BA8">
        <w:rPr>
          <w:rFonts w:ascii="Verdana" w:hAnsi="Verdana"/>
          <w:sz w:val="23"/>
          <w:szCs w:val="23"/>
        </w:rPr>
        <w:t xml:space="preserve">collaborative meetings </w:t>
      </w:r>
      <w:r w:rsidR="00EE1F2F" w:rsidRPr="00543BA8">
        <w:rPr>
          <w:rFonts w:ascii="Verdana" w:hAnsi="Verdana"/>
          <w:sz w:val="23"/>
          <w:szCs w:val="23"/>
        </w:rPr>
        <w:t xml:space="preserve">for remuneration. </w:t>
      </w:r>
    </w:p>
    <w:p w14:paraId="20E81787" w14:textId="77777777" w:rsidR="00EE1F2F" w:rsidRPr="00543BA8" w:rsidRDefault="00EE1F2F" w:rsidP="00543BA8">
      <w:pPr>
        <w:spacing w:line="276" w:lineRule="auto"/>
        <w:jc w:val="both"/>
        <w:rPr>
          <w:rFonts w:ascii="Verdana" w:hAnsi="Verdana"/>
          <w:sz w:val="23"/>
          <w:szCs w:val="23"/>
        </w:rPr>
      </w:pPr>
    </w:p>
    <w:p w14:paraId="1CAA8DEE" w14:textId="14CF38C1" w:rsidR="00527EA5" w:rsidRPr="00543BA8" w:rsidRDefault="00EE1F2F" w:rsidP="00543BA8">
      <w:pPr>
        <w:spacing w:line="276" w:lineRule="auto"/>
        <w:jc w:val="both"/>
        <w:rPr>
          <w:rFonts w:ascii="Verdana" w:hAnsi="Verdana"/>
          <w:sz w:val="23"/>
          <w:szCs w:val="23"/>
        </w:rPr>
      </w:pPr>
      <w:r w:rsidRPr="00543BA8">
        <w:rPr>
          <w:rFonts w:ascii="Verdana" w:hAnsi="Verdana"/>
          <w:sz w:val="23"/>
          <w:szCs w:val="23"/>
        </w:rPr>
        <w:t xml:space="preserve">Firstly it is necessary to record who was present in the meeting, who chaired the meeting and any apologies given. </w:t>
      </w:r>
      <w:r w:rsidR="000E3478">
        <w:rPr>
          <w:rFonts w:ascii="Verdana" w:hAnsi="Verdana"/>
          <w:sz w:val="23"/>
          <w:szCs w:val="23"/>
        </w:rPr>
        <w:t xml:space="preserve">Then you need to record the discussions and any actions. </w:t>
      </w:r>
      <w:r w:rsidR="00527EA5" w:rsidRPr="00543BA8">
        <w:rPr>
          <w:rFonts w:ascii="Verdana" w:hAnsi="Verdana"/>
          <w:sz w:val="23"/>
          <w:szCs w:val="23"/>
        </w:rPr>
        <w:t xml:space="preserve">There are numerous ways to </w:t>
      </w:r>
      <w:r w:rsidR="000E3478">
        <w:rPr>
          <w:rFonts w:ascii="Verdana" w:hAnsi="Verdana"/>
          <w:sz w:val="23"/>
          <w:szCs w:val="23"/>
        </w:rPr>
        <w:t>do this.</w:t>
      </w:r>
    </w:p>
    <w:p w14:paraId="769A27AC" w14:textId="76D479BB" w:rsidR="00EE1F2F" w:rsidRPr="00543BA8" w:rsidRDefault="00EE1F2F" w:rsidP="00543BA8">
      <w:pPr>
        <w:spacing w:line="276" w:lineRule="auto"/>
        <w:jc w:val="both"/>
        <w:rPr>
          <w:rFonts w:ascii="Verdana" w:hAnsi="Verdana"/>
          <w:sz w:val="23"/>
          <w:szCs w:val="23"/>
        </w:rPr>
      </w:pPr>
    </w:p>
    <w:p w14:paraId="79FA639E" w14:textId="6475319E" w:rsidR="00EE1F2F" w:rsidRPr="00543BA8" w:rsidRDefault="00EE1F2F" w:rsidP="00957EEC">
      <w:pPr>
        <w:pStyle w:val="ListParagraph"/>
        <w:numPr>
          <w:ilvl w:val="0"/>
          <w:numId w:val="43"/>
        </w:numPr>
        <w:spacing w:after="0"/>
        <w:ind w:left="360"/>
        <w:jc w:val="both"/>
        <w:rPr>
          <w:rFonts w:ascii="Verdana" w:hAnsi="Verdana"/>
          <w:sz w:val="23"/>
          <w:szCs w:val="23"/>
        </w:rPr>
      </w:pPr>
      <w:r w:rsidRPr="00543BA8">
        <w:rPr>
          <w:rFonts w:ascii="Verdana" w:hAnsi="Verdana"/>
          <w:sz w:val="23"/>
          <w:szCs w:val="23"/>
        </w:rPr>
        <w:t>If the meeting is virtual, with the consent of members</w:t>
      </w:r>
      <w:r w:rsidR="000E3478">
        <w:rPr>
          <w:rFonts w:ascii="Verdana" w:hAnsi="Verdana"/>
          <w:sz w:val="23"/>
          <w:szCs w:val="23"/>
        </w:rPr>
        <w:t>,</w:t>
      </w:r>
      <w:r w:rsidRPr="00543BA8">
        <w:rPr>
          <w:rFonts w:ascii="Verdana" w:hAnsi="Verdana"/>
          <w:sz w:val="23"/>
          <w:szCs w:val="23"/>
        </w:rPr>
        <w:t xml:space="preserve"> you could record the meeting </w:t>
      </w:r>
      <w:r w:rsidR="000E3478">
        <w:rPr>
          <w:rFonts w:ascii="Verdana" w:hAnsi="Verdana"/>
          <w:sz w:val="23"/>
          <w:szCs w:val="23"/>
        </w:rPr>
        <w:t>e.g via TEAMS</w:t>
      </w:r>
      <w:r w:rsidRPr="00543BA8">
        <w:rPr>
          <w:rFonts w:ascii="Verdana" w:hAnsi="Verdana"/>
          <w:sz w:val="23"/>
          <w:szCs w:val="23"/>
        </w:rPr>
        <w:t>. Beware the recording will only be available for a</w:t>
      </w:r>
      <w:r w:rsidR="00745592">
        <w:rPr>
          <w:rFonts w:ascii="Verdana" w:hAnsi="Verdana"/>
          <w:sz w:val="23"/>
          <w:szCs w:val="23"/>
        </w:rPr>
        <w:t xml:space="preserve"> limited</w:t>
      </w:r>
      <w:r w:rsidRPr="00543BA8">
        <w:rPr>
          <w:rFonts w:ascii="Verdana" w:hAnsi="Verdana"/>
          <w:sz w:val="23"/>
          <w:szCs w:val="23"/>
        </w:rPr>
        <w:t xml:space="preserve"> period of time unless saved </w:t>
      </w:r>
      <w:r w:rsidR="000E3478">
        <w:rPr>
          <w:rFonts w:ascii="Verdana" w:hAnsi="Verdana"/>
          <w:sz w:val="23"/>
          <w:szCs w:val="23"/>
        </w:rPr>
        <w:t>somewhere other than the TEAMS</w:t>
      </w:r>
      <w:r w:rsidRPr="00543BA8">
        <w:rPr>
          <w:rFonts w:ascii="Verdana" w:hAnsi="Verdana"/>
          <w:sz w:val="23"/>
          <w:szCs w:val="23"/>
        </w:rPr>
        <w:t xml:space="preserve"> channel. </w:t>
      </w:r>
    </w:p>
    <w:p w14:paraId="737D6990" w14:textId="77777777" w:rsidR="00EE1F2F" w:rsidRPr="00543BA8" w:rsidRDefault="00EE1F2F" w:rsidP="00957EEC">
      <w:pPr>
        <w:pStyle w:val="ListParagraph"/>
        <w:spacing w:after="0"/>
        <w:ind w:left="360"/>
        <w:jc w:val="both"/>
        <w:rPr>
          <w:rFonts w:ascii="Verdana" w:hAnsi="Verdana"/>
          <w:sz w:val="23"/>
          <w:szCs w:val="23"/>
        </w:rPr>
      </w:pPr>
    </w:p>
    <w:p w14:paraId="69858588" w14:textId="3E6C2482" w:rsidR="00EE1F2F" w:rsidRPr="00543BA8" w:rsidRDefault="00EE1F2F" w:rsidP="00957EEC">
      <w:pPr>
        <w:pStyle w:val="ListParagraph"/>
        <w:numPr>
          <w:ilvl w:val="0"/>
          <w:numId w:val="43"/>
        </w:numPr>
        <w:spacing w:after="0"/>
        <w:ind w:left="360"/>
        <w:jc w:val="both"/>
        <w:rPr>
          <w:rFonts w:ascii="Verdana" w:hAnsi="Verdana"/>
          <w:sz w:val="23"/>
          <w:szCs w:val="23"/>
        </w:rPr>
      </w:pPr>
      <w:r w:rsidRPr="00543BA8">
        <w:rPr>
          <w:rFonts w:ascii="Verdana" w:hAnsi="Verdana"/>
          <w:sz w:val="23"/>
          <w:szCs w:val="23"/>
        </w:rPr>
        <w:t xml:space="preserve">Formal minutes </w:t>
      </w:r>
      <w:r w:rsidR="000E3478">
        <w:rPr>
          <w:rFonts w:ascii="Verdana" w:hAnsi="Verdana"/>
          <w:sz w:val="23"/>
          <w:szCs w:val="23"/>
        </w:rPr>
        <w:t>–</w:t>
      </w:r>
      <w:r w:rsidRPr="00543BA8">
        <w:rPr>
          <w:rFonts w:ascii="Verdana" w:hAnsi="Verdana"/>
          <w:sz w:val="23"/>
          <w:szCs w:val="23"/>
        </w:rPr>
        <w:t xml:space="preserve"> </w:t>
      </w:r>
      <w:r w:rsidR="000E3478">
        <w:rPr>
          <w:rFonts w:ascii="Verdana" w:hAnsi="Verdana"/>
          <w:sz w:val="23"/>
          <w:szCs w:val="23"/>
        </w:rPr>
        <w:t xml:space="preserve">Some </w:t>
      </w:r>
      <w:r w:rsidR="00527EA5" w:rsidRPr="00543BA8">
        <w:rPr>
          <w:rFonts w:ascii="Verdana" w:hAnsi="Verdana"/>
          <w:sz w:val="23"/>
          <w:szCs w:val="23"/>
        </w:rPr>
        <w:t xml:space="preserve">meetings </w:t>
      </w:r>
      <w:r w:rsidR="000E3478">
        <w:rPr>
          <w:rFonts w:ascii="Verdana" w:hAnsi="Verdana"/>
          <w:sz w:val="23"/>
          <w:szCs w:val="23"/>
        </w:rPr>
        <w:t xml:space="preserve">require </w:t>
      </w:r>
      <w:r w:rsidR="00527EA5" w:rsidRPr="00543BA8">
        <w:rPr>
          <w:rFonts w:ascii="Verdana" w:hAnsi="Verdana"/>
          <w:sz w:val="23"/>
          <w:szCs w:val="23"/>
        </w:rPr>
        <w:t>formal</w:t>
      </w:r>
      <w:r w:rsidRPr="00543BA8">
        <w:rPr>
          <w:rFonts w:ascii="Verdana" w:hAnsi="Verdana"/>
          <w:sz w:val="23"/>
          <w:szCs w:val="23"/>
        </w:rPr>
        <w:t xml:space="preserve"> written</w:t>
      </w:r>
      <w:r w:rsidR="00527EA5" w:rsidRPr="00543BA8">
        <w:rPr>
          <w:rFonts w:ascii="Verdana" w:hAnsi="Verdana"/>
          <w:sz w:val="23"/>
          <w:szCs w:val="23"/>
        </w:rPr>
        <w:t xml:space="preserve"> minutes. </w:t>
      </w:r>
      <w:r w:rsidRPr="00543BA8">
        <w:rPr>
          <w:rFonts w:ascii="Verdana" w:hAnsi="Verdana"/>
          <w:sz w:val="23"/>
          <w:szCs w:val="23"/>
        </w:rPr>
        <w:t xml:space="preserve">For further information about formal minute taking see </w:t>
      </w:r>
      <w:hyperlink r:id="rId71" w:history="1">
        <w:r w:rsidRPr="00543BA8">
          <w:rPr>
            <w:rStyle w:val="Hyperlink"/>
            <w:rFonts w:ascii="Verdana" w:hAnsi="Verdana"/>
            <w:sz w:val="23"/>
            <w:szCs w:val="23"/>
          </w:rPr>
          <w:t>here</w:t>
        </w:r>
      </w:hyperlink>
      <w:r w:rsidR="006E7471">
        <w:rPr>
          <w:rFonts w:ascii="Verdana" w:hAnsi="Verdana"/>
          <w:sz w:val="23"/>
          <w:szCs w:val="23"/>
        </w:rPr>
        <w:t>.</w:t>
      </w:r>
    </w:p>
    <w:p w14:paraId="495F131C" w14:textId="77777777" w:rsidR="00EE1F2F" w:rsidRPr="00543BA8" w:rsidRDefault="00EE1F2F" w:rsidP="00957EEC">
      <w:pPr>
        <w:pStyle w:val="ListParagraph"/>
        <w:spacing w:after="0"/>
        <w:ind w:left="360"/>
        <w:jc w:val="both"/>
        <w:rPr>
          <w:rFonts w:ascii="Verdana" w:hAnsi="Verdana" w:cs="Helvetica"/>
          <w:color w:val="333333"/>
          <w:sz w:val="23"/>
          <w:szCs w:val="23"/>
          <w:shd w:val="clear" w:color="auto" w:fill="FFFFFF"/>
        </w:rPr>
      </w:pPr>
    </w:p>
    <w:p w14:paraId="1E217BE4" w14:textId="2F8D62C1" w:rsidR="00EE1F2F" w:rsidRPr="000E3478" w:rsidRDefault="00EE1F2F" w:rsidP="00957EEC">
      <w:pPr>
        <w:pStyle w:val="ListParagraph"/>
        <w:numPr>
          <w:ilvl w:val="0"/>
          <w:numId w:val="43"/>
        </w:numPr>
        <w:spacing w:after="0"/>
        <w:ind w:left="360"/>
        <w:jc w:val="both"/>
        <w:rPr>
          <w:rFonts w:ascii="Verdana" w:hAnsi="Verdana"/>
          <w:sz w:val="23"/>
          <w:szCs w:val="23"/>
        </w:rPr>
      </w:pPr>
      <w:r w:rsidRPr="000E3478">
        <w:rPr>
          <w:rFonts w:ascii="Verdana" w:hAnsi="Verdana" w:cs="Helvetica"/>
          <w:sz w:val="23"/>
          <w:szCs w:val="23"/>
          <w:shd w:val="clear" w:color="auto" w:fill="FFFFFF"/>
        </w:rPr>
        <w:t>Verbatim minutes are a word for word written transcript of who said what during the meeting. They are often lengthy and difficult to read</w:t>
      </w:r>
      <w:r w:rsidR="000E3478">
        <w:rPr>
          <w:rFonts w:ascii="Verdana" w:hAnsi="Verdana" w:cs="Helvetica"/>
          <w:sz w:val="23"/>
          <w:szCs w:val="23"/>
          <w:shd w:val="clear" w:color="auto" w:fill="FFFFFF"/>
        </w:rPr>
        <w:t xml:space="preserve"> and</w:t>
      </w:r>
      <w:r w:rsidRPr="000E3478">
        <w:rPr>
          <w:rFonts w:ascii="Verdana" w:hAnsi="Verdana" w:cs="Helvetica"/>
          <w:sz w:val="23"/>
          <w:szCs w:val="23"/>
          <w:shd w:val="clear" w:color="auto" w:fill="FFFFFF"/>
        </w:rPr>
        <w:t xml:space="preserve"> are rare</w:t>
      </w:r>
      <w:r w:rsidR="000E3478">
        <w:rPr>
          <w:rFonts w:ascii="Verdana" w:hAnsi="Verdana" w:cs="Helvetica"/>
          <w:sz w:val="23"/>
          <w:szCs w:val="23"/>
          <w:shd w:val="clear" w:color="auto" w:fill="FFFFFF"/>
        </w:rPr>
        <w:t xml:space="preserve">ly used unless required by law </w:t>
      </w:r>
      <w:r w:rsidRPr="000E3478">
        <w:rPr>
          <w:rFonts w:ascii="Verdana" w:hAnsi="Verdana" w:cs="Helvetica"/>
          <w:sz w:val="23"/>
          <w:szCs w:val="23"/>
          <w:shd w:val="clear" w:color="auto" w:fill="FFFFFF"/>
        </w:rPr>
        <w:t xml:space="preserve">or very formal meetings. Verbatim minutes are </w:t>
      </w:r>
      <w:r w:rsidR="00543BA8" w:rsidRPr="000E3478">
        <w:rPr>
          <w:rFonts w:ascii="Verdana" w:hAnsi="Verdana" w:cs="Helvetica"/>
          <w:sz w:val="23"/>
          <w:szCs w:val="23"/>
          <w:shd w:val="clear" w:color="auto" w:fill="FFFFFF"/>
        </w:rPr>
        <w:t>probably</w:t>
      </w:r>
      <w:r w:rsidRPr="000E3478">
        <w:rPr>
          <w:rFonts w:ascii="Verdana" w:hAnsi="Verdana" w:cs="Helvetica"/>
          <w:sz w:val="23"/>
          <w:szCs w:val="23"/>
          <w:shd w:val="clear" w:color="auto" w:fill="FFFFFF"/>
        </w:rPr>
        <w:t xml:space="preserve"> not suited to capture </w:t>
      </w:r>
      <w:r w:rsidR="00543BA8" w:rsidRPr="000E3478">
        <w:rPr>
          <w:rFonts w:ascii="Verdana" w:hAnsi="Verdana" w:cs="Helvetica"/>
          <w:sz w:val="23"/>
          <w:szCs w:val="23"/>
          <w:shd w:val="clear" w:color="auto" w:fill="FFFFFF"/>
        </w:rPr>
        <w:t>cluster</w:t>
      </w:r>
      <w:r w:rsidRPr="000E3478">
        <w:rPr>
          <w:rFonts w:ascii="Verdana" w:hAnsi="Verdana" w:cs="Helvetica"/>
          <w:sz w:val="23"/>
          <w:szCs w:val="23"/>
          <w:shd w:val="clear" w:color="auto" w:fill="FFFFFF"/>
        </w:rPr>
        <w:t xml:space="preserve"> and </w:t>
      </w:r>
      <w:r w:rsidR="00543BA8" w:rsidRPr="000E3478">
        <w:rPr>
          <w:rFonts w:ascii="Verdana" w:hAnsi="Verdana" w:cs="Helvetica"/>
          <w:sz w:val="23"/>
          <w:szCs w:val="23"/>
          <w:shd w:val="clear" w:color="auto" w:fill="FFFFFF"/>
        </w:rPr>
        <w:t>collaborative</w:t>
      </w:r>
      <w:r w:rsidRPr="000E3478">
        <w:rPr>
          <w:rFonts w:ascii="Verdana" w:hAnsi="Verdana" w:cs="Helvetica"/>
          <w:sz w:val="23"/>
          <w:szCs w:val="23"/>
          <w:shd w:val="clear" w:color="auto" w:fill="FFFFFF"/>
        </w:rPr>
        <w:t xml:space="preserve"> meeting </w:t>
      </w:r>
      <w:r w:rsidR="00543BA8" w:rsidRPr="000E3478">
        <w:rPr>
          <w:rFonts w:ascii="Verdana" w:hAnsi="Verdana" w:cs="Helvetica"/>
          <w:sz w:val="23"/>
          <w:szCs w:val="23"/>
          <w:shd w:val="clear" w:color="auto" w:fill="FFFFFF"/>
        </w:rPr>
        <w:t>proceedings</w:t>
      </w:r>
      <w:r w:rsidRPr="000E3478">
        <w:rPr>
          <w:rFonts w:ascii="Verdana" w:hAnsi="Verdana" w:cs="Helvetica"/>
          <w:sz w:val="23"/>
          <w:szCs w:val="23"/>
          <w:shd w:val="clear" w:color="auto" w:fill="FFFFFF"/>
        </w:rPr>
        <w:t xml:space="preserve">. </w:t>
      </w:r>
    </w:p>
    <w:p w14:paraId="05075FC2" w14:textId="4975735F" w:rsidR="00543BA8" w:rsidRPr="00543BA8" w:rsidRDefault="00543BA8" w:rsidP="00957EEC">
      <w:pPr>
        <w:spacing w:line="276" w:lineRule="auto"/>
        <w:jc w:val="both"/>
        <w:rPr>
          <w:rFonts w:ascii="Verdana" w:hAnsi="Verdana"/>
          <w:sz w:val="23"/>
          <w:szCs w:val="23"/>
        </w:rPr>
      </w:pPr>
    </w:p>
    <w:p w14:paraId="05EB663C" w14:textId="0626F748" w:rsidR="00EE1F2F" w:rsidRPr="00543BA8" w:rsidRDefault="00543BA8" w:rsidP="00957EEC">
      <w:pPr>
        <w:pStyle w:val="ListParagraph"/>
        <w:numPr>
          <w:ilvl w:val="0"/>
          <w:numId w:val="43"/>
        </w:numPr>
        <w:spacing w:after="0"/>
        <w:ind w:left="360"/>
        <w:jc w:val="both"/>
        <w:rPr>
          <w:rFonts w:ascii="Verdana" w:hAnsi="Verdana"/>
          <w:sz w:val="23"/>
          <w:szCs w:val="23"/>
        </w:rPr>
      </w:pPr>
      <w:r w:rsidRPr="00543BA8">
        <w:rPr>
          <w:rFonts w:ascii="Verdana" w:hAnsi="Verdana"/>
          <w:sz w:val="23"/>
          <w:szCs w:val="23"/>
        </w:rPr>
        <w:t xml:space="preserve">Meeting notes. These tend to be chattier and less official than formal minutes. They tend to contain more bullets points and abbreviations. </w:t>
      </w:r>
    </w:p>
    <w:p w14:paraId="47914A9E" w14:textId="77777777" w:rsidR="00543BA8" w:rsidRPr="00543BA8" w:rsidRDefault="00543BA8" w:rsidP="00957EEC">
      <w:pPr>
        <w:pStyle w:val="ListParagraph"/>
        <w:spacing w:after="0"/>
        <w:ind w:left="360"/>
        <w:jc w:val="both"/>
        <w:rPr>
          <w:rFonts w:ascii="Verdana" w:hAnsi="Verdana"/>
          <w:sz w:val="23"/>
          <w:szCs w:val="23"/>
        </w:rPr>
      </w:pPr>
    </w:p>
    <w:p w14:paraId="5C85E2B4" w14:textId="6E2C1AB1" w:rsidR="00543BA8" w:rsidRPr="00543BA8" w:rsidRDefault="00543BA8" w:rsidP="00957EEC">
      <w:pPr>
        <w:pStyle w:val="ListParagraph"/>
        <w:numPr>
          <w:ilvl w:val="0"/>
          <w:numId w:val="43"/>
        </w:numPr>
        <w:spacing w:after="0"/>
        <w:ind w:left="360"/>
        <w:jc w:val="both"/>
        <w:rPr>
          <w:rFonts w:ascii="Verdana" w:hAnsi="Verdana"/>
          <w:sz w:val="23"/>
          <w:szCs w:val="23"/>
        </w:rPr>
      </w:pPr>
      <w:r w:rsidRPr="00543BA8">
        <w:rPr>
          <w:rFonts w:ascii="Verdana" w:hAnsi="Verdana"/>
          <w:sz w:val="23"/>
          <w:szCs w:val="23"/>
        </w:rPr>
        <w:t xml:space="preserve">Some meetings only require action notes which can </w:t>
      </w:r>
      <w:r w:rsidR="006E7471" w:rsidRPr="00543BA8">
        <w:rPr>
          <w:rFonts w:ascii="Verdana" w:hAnsi="Verdana"/>
          <w:sz w:val="23"/>
          <w:szCs w:val="23"/>
        </w:rPr>
        <w:t>be a</w:t>
      </w:r>
      <w:r w:rsidR="00745592">
        <w:rPr>
          <w:rFonts w:ascii="Verdana" w:hAnsi="Verdana"/>
          <w:sz w:val="23"/>
          <w:szCs w:val="23"/>
        </w:rPr>
        <w:t xml:space="preserve"> simple</w:t>
      </w:r>
      <w:r w:rsidRPr="00543BA8">
        <w:rPr>
          <w:rFonts w:ascii="Verdana" w:hAnsi="Verdana"/>
          <w:sz w:val="23"/>
          <w:szCs w:val="23"/>
        </w:rPr>
        <w:t xml:space="preserve"> bullet point list of actions agreed by who and when or can be presented as an action log using word or excel. This tends to be a project management tool and would typically contain the following</w:t>
      </w:r>
      <w:r w:rsidR="000E3478">
        <w:rPr>
          <w:rFonts w:ascii="Verdana" w:hAnsi="Verdana"/>
          <w:sz w:val="23"/>
          <w:szCs w:val="23"/>
        </w:rPr>
        <w:t>:</w:t>
      </w:r>
    </w:p>
    <w:p w14:paraId="52C98226" w14:textId="77777777" w:rsidR="00543BA8" w:rsidRPr="00543BA8" w:rsidRDefault="00543BA8" w:rsidP="00543BA8">
      <w:pPr>
        <w:rPr>
          <w:highlight w:val="yellow"/>
        </w:rPr>
      </w:pPr>
    </w:p>
    <w:tbl>
      <w:tblPr>
        <w:tblW w:w="9213" w:type="dxa"/>
        <w:tblInd w:w="421" w:type="dxa"/>
        <w:tblLook w:val="04A0" w:firstRow="1" w:lastRow="0" w:firstColumn="1" w:lastColumn="0" w:noHBand="0" w:noVBand="1"/>
      </w:tblPr>
      <w:tblGrid>
        <w:gridCol w:w="1252"/>
        <w:gridCol w:w="1441"/>
        <w:gridCol w:w="3009"/>
        <w:gridCol w:w="1113"/>
        <w:gridCol w:w="891"/>
        <w:gridCol w:w="1507"/>
      </w:tblGrid>
      <w:tr w:rsidR="000E3478" w:rsidRPr="000E3478" w14:paraId="525C407D" w14:textId="77777777" w:rsidTr="000E3478">
        <w:trPr>
          <w:trHeight w:val="510"/>
        </w:trPr>
        <w:tc>
          <w:tcPr>
            <w:tcW w:w="125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0C807E0" w14:textId="77777777" w:rsidR="00543BA8" w:rsidRPr="00543BA8" w:rsidRDefault="00543BA8" w:rsidP="00543BA8">
            <w:pPr>
              <w:jc w:val="center"/>
              <w:rPr>
                <w:rFonts w:ascii="Verdana" w:eastAsia="Times New Roman" w:hAnsi="Verdana" w:cs="Calibri"/>
                <w:bCs/>
                <w:sz w:val="18"/>
                <w:szCs w:val="18"/>
                <w:lang w:eastAsia="en-GB"/>
              </w:rPr>
            </w:pPr>
            <w:r w:rsidRPr="00543BA8">
              <w:rPr>
                <w:rFonts w:ascii="Verdana" w:eastAsia="Times New Roman" w:hAnsi="Verdana" w:cs="Calibri"/>
                <w:bCs/>
                <w:sz w:val="18"/>
                <w:szCs w:val="18"/>
                <w:lang w:eastAsia="en-GB"/>
              </w:rPr>
              <w:t>Action Ref</w:t>
            </w:r>
          </w:p>
        </w:tc>
        <w:tc>
          <w:tcPr>
            <w:tcW w:w="1441" w:type="dxa"/>
            <w:tcBorders>
              <w:top w:val="single" w:sz="4" w:space="0" w:color="auto"/>
              <w:left w:val="nil"/>
              <w:bottom w:val="single" w:sz="4" w:space="0" w:color="auto"/>
              <w:right w:val="single" w:sz="4" w:space="0" w:color="auto"/>
            </w:tcBorders>
            <w:shd w:val="clear" w:color="auto" w:fill="002060"/>
            <w:vAlign w:val="center"/>
            <w:hideMark/>
          </w:tcPr>
          <w:p w14:paraId="64E2D8D7" w14:textId="77777777" w:rsidR="00543BA8" w:rsidRPr="00543BA8" w:rsidRDefault="00543BA8" w:rsidP="00543BA8">
            <w:pPr>
              <w:jc w:val="center"/>
              <w:rPr>
                <w:rFonts w:ascii="Verdana" w:eastAsia="Times New Roman" w:hAnsi="Verdana" w:cs="Calibri"/>
                <w:bCs/>
                <w:sz w:val="18"/>
                <w:szCs w:val="18"/>
                <w:lang w:eastAsia="en-GB"/>
              </w:rPr>
            </w:pPr>
            <w:r w:rsidRPr="00543BA8">
              <w:rPr>
                <w:rFonts w:ascii="Verdana" w:eastAsia="Times New Roman" w:hAnsi="Verdana" w:cs="Calibri"/>
                <w:bCs/>
                <w:sz w:val="18"/>
                <w:szCs w:val="18"/>
                <w:lang w:eastAsia="en-GB"/>
              </w:rPr>
              <w:t>Meeting Date</w:t>
            </w:r>
          </w:p>
        </w:tc>
        <w:tc>
          <w:tcPr>
            <w:tcW w:w="3009" w:type="dxa"/>
            <w:tcBorders>
              <w:top w:val="single" w:sz="4" w:space="0" w:color="auto"/>
              <w:left w:val="nil"/>
              <w:bottom w:val="single" w:sz="4" w:space="0" w:color="auto"/>
              <w:right w:val="single" w:sz="4" w:space="0" w:color="auto"/>
            </w:tcBorders>
            <w:shd w:val="clear" w:color="auto" w:fill="002060"/>
            <w:vAlign w:val="center"/>
            <w:hideMark/>
          </w:tcPr>
          <w:p w14:paraId="6DA5A058" w14:textId="77777777" w:rsidR="00543BA8" w:rsidRPr="00543BA8" w:rsidRDefault="00543BA8" w:rsidP="00543BA8">
            <w:pPr>
              <w:rPr>
                <w:rFonts w:ascii="Verdana" w:eastAsia="Times New Roman" w:hAnsi="Verdana" w:cs="Calibri"/>
                <w:bCs/>
                <w:sz w:val="18"/>
                <w:szCs w:val="18"/>
                <w:lang w:eastAsia="en-GB"/>
              </w:rPr>
            </w:pPr>
            <w:r w:rsidRPr="00543BA8">
              <w:rPr>
                <w:rFonts w:ascii="Verdana" w:eastAsia="Times New Roman" w:hAnsi="Verdana" w:cs="Calibri"/>
                <w:bCs/>
                <w:sz w:val="18"/>
                <w:szCs w:val="18"/>
                <w:lang w:eastAsia="en-GB"/>
              </w:rPr>
              <w:t>Action</w:t>
            </w:r>
          </w:p>
        </w:tc>
        <w:tc>
          <w:tcPr>
            <w:tcW w:w="1113" w:type="dxa"/>
            <w:tcBorders>
              <w:top w:val="single" w:sz="4" w:space="0" w:color="auto"/>
              <w:left w:val="nil"/>
              <w:bottom w:val="single" w:sz="4" w:space="0" w:color="auto"/>
              <w:right w:val="single" w:sz="4" w:space="0" w:color="auto"/>
            </w:tcBorders>
            <w:shd w:val="clear" w:color="auto" w:fill="002060"/>
            <w:vAlign w:val="center"/>
            <w:hideMark/>
          </w:tcPr>
          <w:p w14:paraId="060553EC" w14:textId="77777777" w:rsidR="00543BA8" w:rsidRPr="00543BA8" w:rsidRDefault="00543BA8" w:rsidP="00543BA8">
            <w:pPr>
              <w:jc w:val="center"/>
              <w:rPr>
                <w:rFonts w:ascii="Verdana" w:eastAsia="Times New Roman" w:hAnsi="Verdana" w:cs="Calibri"/>
                <w:bCs/>
                <w:sz w:val="18"/>
                <w:szCs w:val="18"/>
                <w:lang w:eastAsia="en-GB"/>
              </w:rPr>
            </w:pPr>
            <w:r w:rsidRPr="00543BA8">
              <w:rPr>
                <w:rFonts w:ascii="Verdana" w:eastAsia="Times New Roman" w:hAnsi="Verdana" w:cs="Calibri"/>
                <w:bCs/>
                <w:sz w:val="18"/>
                <w:szCs w:val="18"/>
                <w:lang w:eastAsia="en-GB"/>
              </w:rPr>
              <w:t>Lead</w:t>
            </w:r>
          </w:p>
        </w:tc>
        <w:tc>
          <w:tcPr>
            <w:tcW w:w="891" w:type="dxa"/>
            <w:tcBorders>
              <w:top w:val="single" w:sz="4" w:space="0" w:color="auto"/>
              <w:left w:val="nil"/>
              <w:bottom w:val="single" w:sz="4" w:space="0" w:color="auto"/>
              <w:right w:val="single" w:sz="4" w:space="0" w:color="auto"/>
            </w:tcBorders>
            <w:shd w:val="clear" w:color="auto" w:fill="002060"/>
            <w:vAlign w:val="center"/>
            <w:hideMark/>
          </w:tcPr>
          <w:p w14:paraId="15713345" w14:textId="77777777" w:rsidR="00543BA8" w:rsidRPr="00543BA8" w:rsidRDefault="00543BA8" w:rsidP="00543BA8">
            <w:pPr>
              <w:rPr>
                <w:rFonts w:ascii="Verdana" w:eastAsia="Times New Roman" w:hAnsi="Verdana" w:cs="Calibri"/>
                <w:bCs/>
                <w:sz w:val="18"/>
                <w:szCs w:val="18"/>
                <w:lang w:eastAsia="en-GB"/>
              </w:rPr>
            </w:pPr>
            <w:r w:rsidRPr="00543BA8">
              <w:rPr>
                <w:rFonts w:ascii="Verdana" w:eastAsia="Times New Roman" w:hAnsi="Verdana" w:cs="Calibri"/>
                <w:bCs/>
                <w:sz w:val="18"/>
                <w:szCs w:val="18"/>
                <w:lang w:eastAsia="en-GB"/>
              </w:rPr>
              <w:t xml:space="preserve">Status </w:t>
            </w:r>
          </w:p>
        </w:tc>
        <w:tc>
          <w:tcPr>
            <w:tcW w:w="1507" w:type="dxa"/>
            <w:tcBorders>
              <w:top w:val="single" w:sz="4" w:space="0" w:color="auto"/>
              <w:left w:val="nil"/>
              <w:bottom w:val="single" w:sz="4" w:space="0" w:color="auto"/>
              <w:right w:val="single" w:sz="4" w:space="0" w:color="auto"/>
            </w:tcBorders>
            <w:shd w:val="clear" w:color="auto" w:fill="002060"/>
            <w:vAlign w:val="center"/>
            <w:hideMark/>
          </w:tcPr>
          <w:p w14:paraId="32C889D3" w14:textId="75F18E4D" w:rsidR="00543BA8" w:rsidRPr="00543BA8" w:rsidRDefault="00543BA8" w:rsidP="000E3478">
            <w:pPr>
              <w:jc w:val="center"/>
              <w:rPr>
                <w:rFonts w:ascii="Verdana" w:eastAsia="Times New Roman" w:hAnsi="Verdana" w:cs="Calibri"/>
                <w:bCs/>
                <w:sz w:val="18"/>
                <w:szCs w:val="18"/>
                <w:lang w:eastAsia="en-GB"/>
              </w:rPr>
            </w:pPr>
            <w:r w:rsidRPr="00543BA8">
              <w:rPr>
                <w:rFonts w:ascii="Verdana" w:eastAsia="Times New Roman" w:hAnsi="Verdana" w:cs="Calibri"/>
                <w:bCs/>
                <w:sz w:val="18"/>
                <w:szCs w:val="18"/>
                <w:lang w:eastAsia="en-GB"/>
              </w:rPr>
              <w:t>Progress</w:t>
            </w:r>
          </w:p>
        </w:tc>
      </w:tr>
      <w:tr w:rsidR="000E3478" w:rsidRPr="000E3478" w14:paraId="39EE1FBE" w14:textId="77777777" w:rsidTr="000E3478">
        <w:trPr>
          <w:trHeight w:val="280"/>
        </w:trPr>
        <w:tc>
          <w:tcPr>
            <w:tcW w:w="1252" w:type="dxa"/>
            <w:tcBorders>
              <w:top w:val="nil"/>
              <w:left w:val="single" w:sz="4" w:space="0" w:color="auto"/>
              <w:bottom w:val="single" w:sz="4" w:space="0" w:color="auto"/>
              <w:right w:val="single" w:sz="4" w:space="0" w:color="auto"/>
            </w:tcBorders>
            <w:shd w:val="clear" w:color="auto" w:fill="auto"/>
            <w:vAlign w:val="center"/>
            <w:hideMark/>
          </w:tcPr>
          <w:p w14:paraId="3822D746" w14:textId="77777777" w:rsidR="00543BA8" w:rsidRPr="00543BA8" w:rsidRDefault="00543BA8" w:rsidP="00543BA8">
            <w:pPr>
              <w:jc w:val="center"/>
              <w:rPr>
                <w:rFonts w:ascii="Verdana" w:eastAsia="Times New Roman" w:hAnsi="Verdana" w:cs="Calibri"/>
                <w:color w:val="000000"/>
                <w:sz w:val="18"/>
                <w:szCs w:val="18"/>
                <w:lang w:eastAsia="en-GB"/>
              </w:rPr>
            </w:pPr>
            <w:r w:rsidRPr="00543BA8">
              <w:rPr>
                <w:rFonts w:ascii="Verdana" w:eastAsia="Times New Roman" w:hAnsi="Verdana" w:cs="Calibri"/>
                <w:color w:val="000000"/>
                <w:sz w:val="18"/>
                <w:szCs w:val="18"/>
                <w:lang w:eastAsia="en-GB"/>
              </w:rPr>
              <w:t>1</w:t>
            </w:r>
          </w:p>
        </w:tc>
        <w:tc>
          <w:tcPr>
            <w:tcW w:w="1441" w:type="dxa"/>
            <w:tcBorders>
              <w:top w:val="nil"/>
              <w:left w:val="nil"/>
              <w:bottom w:val="single" w:sz="4" w:space="0" w:color="auto"/>
              <w:right w:val="single" w:sz="4" w:space="0" w:color="auto"/>
            </w:tcBorders>
            <w:shd w:val="clear" w:color="auto" w:fill="auto"/>
            <w:vAlign w:val="center"/>
            <w:hideMark/>
          </w:tcPr>
          <w:p w14:paraId="2BA9666E" w14:textId="6A38F3E2" w:rsidR="00543BA8" w:rsidRPr="00543BA8" w:rsidRDefault="00543BA8" w:rsidP="00543BA8">
            <w:pPr>
              <w:jc w:val="center"/>
              <w:rPr>
                <w:rFonts w:ascii="Verdana" w:eastAsia="Times New Roman" w:hAnsi="Verdana" w:cs="Calibri"/>
                <w:color w:val="000000"/>
                <w:sz w:val="18"/>
                <w:szCs w:val="18"/>
                <w:lang w:eastAsia="en-GB"/>
              </w:rPr>
            </w:pPr>
            <w:r w:rsidRPr="000E3478">
              <w:rPr>
                <w:rFonts w:ascii="Verdana" w:eastAsia="Times New Roman" w:hAnsi="Verdana" w:cs="Calibri"/>
                <w:color w:val="000000"/>
                <w:sz w:val="18"/>
                <w:szCs w:val="18"/>
                <w:lang w:eastAsia="en-GB"/>
              </w:rPr>
              <w:t>01</w:t>
            </w:r>
            <w:r w:rsidRPr="00543BA8">
              <w:rPr>
                <w:rFonts w:ascii="Verdana" w:eastAsia="Times New Roman" w:hAnsi="Verdana" w:cs="Calibri"/>
                <w:color w:val="000000"/>
                <w:sz w:val="18"/>
                <w:szCs w:val="18"/>
                <w:lang w:eastAsia="en-GB"/>
              </w:rPr>
              <w:t>/01/2023</w:t>
            </w:r>
          </w:p>
        </w:tc>
        <w:tc>
          <w:tcPr>
            <w:tcW w:w="3009" w:type="dxa"/>
            <w:tcBorders>
              <w:top w:val="nil"/>
              <w:left w:val="nil"/>
              <w:bottom w:val="single" w:sz="4" w:space="0" w:color="auto"/>
              <w:right w:val="single" w:sz="4" w:space="0" w:color="auto"/>
            </w:tcBorders>
            <w:shd w:val="clear" w:color="auto" w:fill="auto"/>
            <w:vAlign w:val="center"/>
            <w:hideMark/>
          </w:tcPr>
          <w:p w14:paraId="1CCB672D" w14:textId="7276EEEF" w:rsidR="00543BA8" w:rsidRPr="00543BA8" w:rsidRDefault="00543BA8" w:rsidP="00543BA8">
            <w:pPr>
              <w:rPr>
                <w:rFonts w:ascii="Verdana" w:eastAsia="Times New Roman" w:hAnsi="Verdana" w:cs="Calibri"/>
                <w:color w:val="000000"/>
                <w:sz w:val="18"/>
                <w:szCs w:val="18"/>
                <w:lang w:eastAsia="en-GB"/>
              </w:rPr>
            </w:pPr>
            <w:r w:rsidRPr="000E3478">
              <w:rPr>
                <w:rFonts w:ascii="Verdana" w:eastAsia="Times New Roman" w:hAnsi="Verdana" w:cs="Calibri"/>
                <w:color w:val="000000"/>
                <w:sz w:val="18"/>
                <w:szCs w:val="18"/>
                <w:lang w:eastAsia="en-GB"/>
              </w:rPr>
              <w:t xml:space="preserve">Agree cluster plans </w:t>
            </w:r>
          </w:p>
        </w:tc>
        <w:tc>
          <w:tcPr>
            <w:tcW w:w="1113" w:type="dxa"/>
            <w:tcBorders>
              <w:top w:val="nil"/>
              <w:left w:val="nil"/>
              <w:bottom w:val="single" w:sz="4" w:space="0" w:color="auto"/>
              <w:right w:val="single" w:sz="4" w:space="0" w:color="auto"/>
            </w:tcBorders>
            <w:shd w:val="clear" w:color="auto" w:fill="auto"/>
            <w:vAlign w:val="center"/>
            <w:hideMark/>
          </w:tcPr>
          <w:p w14:paraId="4241DB53" w14:textId="77777777" w:rsidR="00543BA8" w:rsidRPr="00543BA8" w:rsidRDefault="00543BA8" w:rsidP="00543BA8">
            <w:pPr>
              <w:rPr>
                <w:rFonts w:ascii="Verdana" w:eastAsia="Times New Roman" w:hAnsi="Verdana" w:cs="Calibri"/>
                <w:color w:val="000000"/>
                <w:sz w:val="18"/>
                <w:szCs w:val="18"/>
                <w:lang w:eastAsia="en-GB"/>
              </w:rPr>
            </w:pPr>
            <w:r w:rsidRPr="00543BA8">
              <w:rPr>
                <w:rFonts w:ascii="Verdana" w:eastAsia="Times New Roman" w:hAnsi="Verdana" w:cs="Calibri"/>
                <w:color w:val="000000"/>
                <w:sz w:val="18"/>
                <w:szCs w:val="18"/>
                <w:lang w:eastAsia="en-GB"/>
              </w:rPr>
              <w:t>All</w:t>
            </w:r>
          </w:p>
        </w:tc>
        <w:tc>
          <w:tcPr>
            <w:tcW w:w="891" w:type="dxa"/>
            <w:tcBorders>
              <w:top w:val="nil"/>
              <w:left w:val="nil"/>
              <w:bottom w:val="single" w:sz="4" w:space="0" w:color="auto"/>
              <w:right w:val="single" w:sz="4" w:space="0" w:color="auto"/>
            </w:tcBorders>
            <w:shd w:val="clear" w:color="auto" w:fill="auto"/>
            <w:vAlign w:val="center"/>
            <w:hideMark/>
          </w:tcPr>
          <w:p w14:paraId="7387DEE8" w14:textId="258816AF" w:rsidR="00543BA8" w:rsidRPr="00543BA8" w:rsidRDefault="00543BA8" w:rsidP="00543BA8">
            <w:pPr>
              <w:rPr>
                <w:rFonts w:ascii="Verdana" w:eastAsia="Times New Roman" w:hAnsi="Verdana" w:cs="Calibri"/>
                <w:color w:val="000000"/>
                <w:sz w:val="18"/>
                <w:szCs w:val="18"/>
                <w:lang w:eastAsia="en-GB"/>
              </w:rPr>
            </w:pPr>
            <w:r w:rsidRPr="000E3478">
              <w:rPr>
                <w:rFonts w:ascii="Verdana" w:eastAsia="Times New Roman" w:hAnsi="Verdana" w:cs="Calibri"/>
                <w:color w:val="000000"/>
                <w:sz w:val="18"/>
                <w:szCs w:val="18"/>
                <w:lang w:eastAsia="en-GB"/>
              </w:rPr>
              <w:t xml:space="preserve">Open </w:t>
            </w:r>
          </w:p>
        </w:tc>
        <w:tc>
          <w:tcPr>
            <w:tcW w:w="1507" w:type="dxa"/>
            <w:tcBorders>
              <w:top w:val="nil"/>
              <w:left w:val="nil"/>
              <w:bottom w:val="single" w:sz="4" w:space="0" w:color="auto"/>
              <w:right w:val="single" w:sz="4" w:space="0" w:color="auto"/>
            </w:tcBorders>
            <w:shd w:val="clear" w:color="auto" w:fill="auto"/>
            <w:vAlign w:val="center"/>
            <w:hideMark/>
          </w:tcPr>
          <w:p w14:paraId="3E7F6FBB" w14:textId="32076390" w:rsidR="00543BA8" w:rsidRPr="00543BA8" w:rsidRDefault="00543BA8" w:rsidP="00543BA8">
            <w:pPr>
              <w:rPr>
                <w:rFonts w:ascii="Verdana" w:eastAsia="Times New Roman" w:hAnsi="Verdana" w:cs="Calibri"/>
                <w:color w:val="000000"/>
                <w:sz w:val="18"/>
                <w:szCs w:val="18"/>
                <w:lang w:eastAsia="en-GB"/>
              </w:rPr>
            </w:pPr>
            <w:r w:rsidRPr="00543BA8">
              <w:rPr>
                <w:rFonts w:ascii="Verdana" w:eastAsia="Times New Roman" w:hAnsi="Verdana" w:cs="Calibri"/>
                <w:color w:val="000000"/>
                <w:sz w:val="18"/>
                <w:szCs w:val="18"/>
                <w:lang w:eastAsia="en-GB"/>
              </w:rPr>
              <w:t> </w:t>
            </w:r>
            <w:r w:rsidRPr="000E3478">
              <w:rPr>
                <w:rFonts w:ascii="Verdana" w:eastAsia="Times New Roman" w:hAnsi="Verdana" w:cs="Calibri"/>
                <w:color w:val="000000"/>
                <w:sz w:val="18"/>
                <w:szCs w:val="18"/>
                <w:lang w:eastAsia="en-GB"/>
              </w:rPr>
              <w:t>Awaiting……</w:t>
            </w:r>
          </w:p>
        </w:tc>
      </w:tr>
    </w:tbl>
    <w:p w14:paraId="01548CDF" w14:textId="21320715" w:rsidR="00D92B60" w:rsidRPr="00D92B60" w:rsidRDefault="00D92B60" w:rsidP="00D92B60"/>
    <w:p w14:paraId="7D6C5FD3" w14:textId="504E9AAC" w:rsidR="000E3478" w:rsidRPr="000E3478" w:rsidRDefault="000E3478" w:rsidP="00957EEC">
      <w:pPr>
        <w:pStyle w:val="ListParagraph"/>
        <w:numPr>
          <w:ilvl w:val="0"/>
          <w:numId w:val="44"/>
        </w:numPr>
        <w:spacing w:after="0"/>
        <w:ind w:left="426" w:hanging="426"/>
        <w:rPr>
          <w:rFonts w:ascii="Verdana" w:hAnsi="Verdana"/>
          <w:sz w:val="23"/>
          <w:szCs w:val="23"/>
        </w:rPr>
      </w:pPr>
      <w:r w:rsidRPr="000E3478">
        <w:rPr>
          <w:rFonts w:ascii="Verdana" w:hAnsi="Verdana"/>
          <w:sz w:val="23"/>
          <w:szCs w:val="23"/>
        </w:rPr>
        <w:t>It may be a good idea to find a set of notes that have been written for a different purpose that are suitable and copy the</w:t>
      </w:r>
      <w:r w:rsidR="00745592">
        <w:rPr>
          <w:rFonts w:ascii="Verdana" w:hAnsi="Verdana"/>
          <w:sz w:val="23"/>
          <w:szCs w:val="23"/>
        </w:rPr>
        <w:t xml:space="preserve"> intended</w:t>
      </w:r>
      <w:r w:rsidRPr="000E3478">
        <w:rPr>
          <w:rFonts w:ascii="Verdana" w:hAnsi="Verdana"/>
          <w:sz w:val="23"/>
          <w:szCs w:val="23"/>
        </w:rPr>
        <w:t xml:space="preserve"> format for the notes of your meeting.  </w:t>
      </w:r>
    </w:p>
    <w:p w14:paraId="144CA016" w14:textId="77777777" w:rsidR="000E3478" w:rsidRDefault="000E3478" w:rsidP="000545DE"/>
    <w:p w14:paraId="53CAF1E2" w14:textId="3442BD90" w:rsidR="000545DE" w:rsidRPr="000545DE" w:rsidRDefault="000D7DD1" w:rsidP="000545DE">
      <w:pPr>
        <w:rPr>
          <w:rFonts w:ascii="Verdana" w:eastAsia="Calibri" w:hAnsi="Verdana" w:cstheme="majorBidi"/>
          <w:b/>
          <w:color w:val="00B0F0"/>
          <w:sz w:val="30"/>
          <w:szCs w:val="32"/>
          <w:highlight w:val="yellow"/>
        </w:rPr>
      </w:pPr>
      <w:r w:rsidRPr="00D92B60">
        <w:br w:type="page"/>
      </w:r>
      <w:r w:rsidR="00EC7810" w:rsidRPr="000545DE">
        <w:rPr>
          <w:rFonts w:ascii="Verdana" w:eastAsia="Calibri" w:hAnsi="Verdana" w:cstheme="majorBidi"/>
          <w:b/>
          <w:color w:val="00B0F0"/>
          <w:sz w:val="30"/>
          <w:szCs w:val="32"/>
          <w:highlight w:val="yellow"/>
        </w:rPr>
        <w:lastRenderedPageBreak/>
        <w:t xml:space="preserve"> </w:t>
      </w:r>
    </w:p>
    <w:p w14:paraId="0B22A727" w14:textId="77777777" w:rsidR="00EC7810" w:rsidRPr="00710BB4" w:rsidRDefault="00EC7810" w:rsidP="00EC7810">
      <w:pPr>
        <w:pStyle w:val="Heading1"/>
      </w:pPr>
      <w:bookmarkStart w:id="60" w:name="_Toc135759037"/>
      <w:bookmarkStart w:id="61" w:name="_Toc138166076"/>
      <w:r w:rsidRPr="00710BB4">
        <w:t>Developing yourself as a leader</w:t>
      </w:r>
      <w:bookmarkEnd w:id="60"/>
      <w:bookmarkEnd w:id="61"/>
    </w:p>
    <w:p w14:paraId="4B733BAA" w14:textId="77777777" w:rsidR="00EC7810" w:rsidRPr="0053351E" w:rsidRDefault="00EC7810" w:rsidP="00615650">
      <w:pPr>
        <w:spacing w:line="276" w:lineRule="auto"/>
        <w:jc w:val="both"/>
        <w:rPr>
          <w:rFonts w:ascii="Verdana" w:hAnsi="Verdana"/>
          <w:sz w:val="23"/>
          <w:szCs w:val="23"/>
          <w:highlight w:val="yellow"/>
        </w:rPr>
      </w:pPr>
    </w:p>
    <w:p w14:paraId="7D2AFC18" w14:textId="23CB7C0F" w:rsidR="00EC7810" w:rsidRPr="00824E28" w:rsidRDefault="00EC7810" w:rsidP="004C0C5C">
      <w:pPr>
        <w:spacing w:line="276" w:lineRule="auto"/>
        <w:jc w:val="both"/>
        <w:rPr>
          <w:rFonts w:ascii="Verdana" w:hAnsi="Verdana" w:cs="Arial"/>
          <w:color w:val="000000" w:themeColor="text1"/>
          <w:sz w:val="23"/>
          <w:szCs w:val="23"/>
        </w:rPr>
      </w:pPr>
      <w:r w:rsidRPr="00F20A49">
        <w:rPr>
          <w:rFonts w:ascii="Verdana" w:hAnsi="Verdana" w:cs="Arial"/>
          <w:i/>
          <w:color w:val="000000" w:themeColor="text1"/>
          <w:sz w:val="23"/>
          <w:szCs w:val="23"/>
        </w:rPr>
        <w:t>A Healthier Wales</w:t>
      </w:r>
      <w:r>
        <w:rPr>
          <w:rFonts w:ascii="Verdana" w:hAnsi="Verdana" w:cs="Arial"/>
          <w:color w:val="000000" w:themeColor="text1"/>
          <w:sz w:val="23"/>
          <w:szCs w:val="23"/>
        </w:rPr>
        <w:t>, the long-term</w:t>
      </w:r>
      <w:r w:rsidRPr="00F20A49">
        <w:rPr>
          <w:rFonts w:ascii="Verdana" w:hAnsi="Verdana" w:cs="Arial"/>
          <w:color w:val="000000" w:themeColor="text1"/>
          <w:sz w:val="23"/>
          <w:szCs w:val="23"/>
        </w:rPr>
        <w:t xml:space="preserve"> vision and plan for a whole system approach to health and so</w:t>
      </w:r>
      <w:r>
        <w:rPr>
          <w:rFonts w:ascii="Verdana" w:hAnsi="Verdana" w:cs="Arial"/>
          <w:color w:val="000000" w:themeColor="text1"/>
          <w:sz w:val="23"/>
          <w:szCs w:val="23"/>
        </w:rPr>
        <w:t>cial care</w:t>
      </w:r>
      <w:r w:rsidRPr="00F20A49">
        <w:rPr>
          <w:rFonts w:ascii="Verdana" w:hAnsi="Verdana" w:cs="Arial"/>
          <w:color w:val="000000" w:themeColor="text1"/>
          <w:sz w:val="23"/>
          <w:szCs w:val="23"/>
        </w:rPr>
        <w:t xml:space="preserve"> suggests the need for stronger leadership</w:t>
      </w:r>
      <w:r>
        <w:rPr>
          <w:rFonts w:ascii="Verdana" w:hAnsi="Verdana" w:cs="Arial"/>
          <w:color w:val="000000" w:themeColor="text1"/>
          <w:sz w:val="23"/>
          <w:szCs w:val="23"/>
        </w:rPr>
        <w:t xml:space="preserve"> to </w:t>
      </w:r>
      <w:r w:rsidRPr="00F20A49">
        <w:rPr>
          <w:rFonts w:ascii="Verdana" w:hAnsi="Verdana" w:cs="Arial"/>
          <w:color w:val="000000" w:themeColor="text1"/>
          <w:sz w:val="23"/>
          <w:szCs w:val="23"/>
        </w:rPr>
        <w:t>enable the full potential of the integrated system an</w:t>
      </w:r>
      <w:r w:rsidR="004C0C5C">
        <w:rPr>
          <w:rFonts w:ascii="Verdana" w:hAnsi="Verdana" w:cs="Arial"/>
          <w:color w:val="000000" w:themeColor="text1"/>
          <w:sz w:val="23"/>
          <w:szCs w:val="23"/>
        </w:rPr>
        <w:t xml:space="preserve">d planning approach proposed. </w:t>
      </w:r>
      <w:r w:rsidRPr="00F20A49">
        <w:rPr>
          <w:rFonts w:ascii="Verdana" w:hAnsi="Verdana" w:cs="Arial"/>
          <w:color w:val="000000" w:themeColor="text1"/>
          <w:sz w:val="23"/>
          <w:szCs w:val="23"/>
        </w:rPr>
        <w:t>Cluster</w:t>
      </w:r>
      <w:r>
        <w:rPr>
          <w:rFonts w:ascii="Verdana" w:hAnsi="Verdana" w:cs="Arial"/>
          <w:color w:val="000000" w:themeColor="text1"/>
          <w:sz w:val="23"/>
          <w:szCs w:val="23"/>
        </w:rPr>
        <w:t xml:space="preserve"> and Professional Collaborative</w:t>
      </w:r>
      <w:r w:rsidRPr="00F20A49">
        <w:rPr>
          <w:rFonts w:ascii="Verdana" w:hAnsi="Verdana" w:cs="Arial"/>
          <w:color w:val="000000" w:themeColor="text1"/>
          <w:sz w:val="23"/>
          <w:szCs w:val="23"/>
        </w:rPr>
        <w:t xml:space="preserve"> Leads play a key role in leading this agenda. </w:t>
      </w:r>
    </w:p>
    <w:p w14:paraId="6E706FC0" w14:textId="0C8A4A73" w:rsidR="00EC7810" w:rsidRPr="00CB5F1B" w:rsidRDefault="00EC7810" w:rsidP="00EC7810">
      <w:pPr>
        <w:jc w:val="both"/>
        <w:rPr>
          <w:rFonts w:ascii="Verdana" w:hAnsi="Verdana"/>
          <w:sz w:val="23"/>
          <w:szCs w:val="23"/>
        </w:rPr>
      </w:pPr>
    </w:p>
    <w:p w14:paraId="6A7C101C" w14:textId="77777777" w:rsidR="00EC7810" w:rsidRDefault="00EC7810" w:rsidP="00EC7810">
      <w:pPr>
        <w:spacing w:line="276" w:lineRule="auto"/>
        <w:jc w:val="both"/>
        <w:rPr>
          <w:rFonts w:ascii="Verdana" w:hAnsi="Verdana"/>
          <w:sz w:val="23"/>
          <w:szCs w:val="23"/>
        </w:rPr>
      </w:pPr>
      <w:r w:rsidRPr="00BE730B">
        <w:rPr>
          <w:rFonts w:ascii="Verdana" w:hAnsi="Verdana"/>
          <w:sz w:val="23"/>
          <w:szCs w:val="23"/>
        </w:rPr>
        <w:t xml:space="preserve">Health Education and Improvement Wales (HEIW) through its </w:t>
      </w:r>
      <w:hyperlink r:id="rId72" w:history="1">
        <w:r w:rsidRPr="00BE730B">
          <w:rPr>
            <w:rStyle w:val="Hyperlink"/>
            <w:rFonts w:ascii="Verdana" w:hAnsi="Verdana"/>
            <w:sz w:val="23"/>
            <w:szCs w:val="23"/>
          </w:rPr>
          <w:t>Gwella Leadership Portal</w:t>
        </w:r>
      </w:hyperlink>
      <w:r w:rsidRPr="00BE730B">
        <w:rPr>
          <w:rFonts w:ascii="Verdana" w:hAnsi="Verdana"/>
          <w:sz w:val="23"/>
          <w:szCs w:val="23"/>
        </w:rPr>
        <w:t xml:space="preserve"> provide a variety of leadership development resources and programmes</w:t>
      </w:r>
      <w:r>
        <w:rPr>
          <w:rFonts w:ascii="Verdana" w:hAnsi="Verdana"/>
          <w:sz w:val="23"/>
          <w:szCs w:val="23"/>
        </w:rPr>
        <w:t xml:space="preserve">. </w:t>
      </w:r>
    </w:p>
    <w:p w14:paraId="3482E9A6" w14:textId="77777777" w:rsidR="00EC7810" w:rsidRDefault="00EC7810" w:rsidP="00EC7810">
      <w:pPr>
        <w:spacing w:line="276" w:lineRule="auto"/>
        <w:jc w:val="both"/>
        <w:rPr>
          <w:rFonts w:ascii="Verdana" w:hAnsi="Verdana"/>
          <w:sz w:val="23"/>
          <w:szCs w:val="23"/>
        </w:rPr>
      </w:pPr>
    </w:p>
    <w:p w14:paraId="1D4A593A" w14:textId="77777777" w:rsidR="00EC7810" w:rsidRPr="00CB5F1B" w:rsidRDefault="00EC7810" w:rsidP="00EC7810">
      <w:pPr>
        <w:spacing w:line="276" w:lineRule="auto"/>
        <w:jc w:val="both"/>
        <w:rPr>
          <w:rFonts w:ascii="Verdana" w:hAnsi="Verdana"/>
          <w:sz w:val="23"/>
          <w:szCs w:val="23"/>
        </w:rPr>
      </w:pPr>
      <w:r w:rsidRPr="00BE730B">
        <w:rPr>
          <w:rFonts w:ascii="Verdana" w:hAnsi="Verdana"/>
          <w:sz w:val="23"/>
          <w:szCs w:val="23"/>
        </w:rPr>
        <w:t>There are a variety of ways individuals can develop their leadership skills</w:t>
      </w:r>
      <w:r>
        <w:rPr>
          <w:rFonts w:ascii="Verdana" w:hAnsi="Verdana"/>
          <w:sz w:val="23"/>
          <w:szCs w:val="23"/>
        </w:rPr>
        <w:t xml:space="preserve"> such as </w:t>
      </w:r>
      <w:r w:rsidRPr="00CB5F1B">
        <w:rPr>
          <w:rFonts w:ascii="Verdana" w:hAnsi="Verdana"/>
          <w:sz w:val="23"/>
          <w:szCs w:val="23"/>
        </w:rPr>
        <w:t>attending taught courses</w:t>
      </w:r>
      <w:r>
        <w:rPr>
          <w:rFonts w:ascii="Verdana" w:hAnsi="Verdana"/>
          <w:sz w:val="23"/>
          <w:szCs w:val="23"/>
        </w:rPr>
        <w:t xml:space="preserve">, </w:t>
      </w:r>
      <w:r w:rsidRPr="00CB5F1B">
        <w:rPr>
          <w:rFonts w:ascii="Verdana" w:hAnsi="Verdana"/>
          <w:sz w:val="23"/>
          <w:szCs w:val="23"/>
        </w:rPr>
        <w:t xml:space="preserve">self-directed </w:t>
      </w:r>
      <w:r>
        <w:rPr>
          <w:rFonts w:ascii="Verdana" w:hAnsi="Verdana"/>
          <w:sz w:val="23"/>
          <w:szCs w:val="23"/>
        </w:rPr>
        <w:t xml:space="preserve">learning and </w:t>
      </w:r>
      <w:r w:rsidRPr="00CB5F1B">
        <w:rPr>
          <w:rFonts w:ascii="Verdana" w:hAnsi="Verdana"/>
          <w:sz w:val="23"/>
          <w:szCs w:val="23"/>
        </w:rPr>
        <w:t>experiential learning</w:t>
      </w:r>
      <w:r>
        <w:rPr>
          <w:rFonts w:ascii="Verdana" w:hAnsi="Verdana"/>
          <w:sz w:val="23"/>
          <w:szCs w:val="23"/>
        </w:rPr>
        <w:t>.</w:t>
      </w:r>
    </w:p>
    <w:p w14:paraId="484DCA54" w14:textId="77777777" w:rsidR="00EC7810" w:rsidRDefault="00EC7810" w:rsidP="00EC7810">
      <w:pPr>
        <w:spacing w:line="276" w:lineRule="auto"/>
        <w:jc w:val="both"/>
        <w:rPr>
          <w:rFonts w:ascii="Verdana" w:hAnsi="Verdana"/>
          <w:sz w:val="23"/>
          <w:szCs w:val="23"/>
        </w:rPr>
      </w:pPr>
    </w:p>
    <w:p w14:paraId="68738994" w14:textId="527B113A" w:rsidR="0053351E" w:rsidRDefault="00EC7810" w:rsidP="00EC7810">
      <w:pPr>
        <w:spacing w:line="276" w:lineRule="auto"/>
        <w:jc w:val="both"/>
        <w:rPr>
          <w:rFonts w:ascii="Verdana" w:hAnsi="Verdana"/>
          <w:sz w:val="23"/>
          <w:szCs w:val="23"/>
        </w:rPr>
      </w:pPr>
      <w:r>
        <w:rPr>
          <w:noProof/>
          <w:lang w:eastAsia="en-GB"/>
        </w:rPr>
        <w:drawing>
          <wp:anchor distT="0" distB="0" distL="114300" distR="114300" simplePos="0" relativeHeight="251887616" behindDoc="1" locked="0" layoutInCell="1" allowOverlap="1" wp14:anchorId="6688F685" wp14:editId="758535F1">
            <wp:simplePos x="0" y="0"/>
            <wp:positionH relativeFrom="column">
              <wp:posOffset>3081020</wp:posOffset>
            </wp:positionH>
            <wp:positionV relativeFrom="paragraph">
              <wp:posOffset>20320</wp:posOffset>
            </wp:positionV>
            <wp:extent cx="3018155" cy="1727200"/>
            <wp:effectExtent l="171450" t="171450" r="353695" b="368300"/>
            <wp:wrapTight wrapText="bothSides">
              <wp:wrapPolygon edited="0">
                <wp:start x="1227" y="-2144"/>
                <wp:lineTo x="-1091" y="-1668"/>
                <wp:lineTo x="-1227" y="22394"/>
                <wp:lineTo x="136" y="25015"/>
                <wp:lineTo x="1227" y="25968"/>
                <wp:lineTo x="21541" y="25968"/>
                <wp:lineTo x="22768" y="25015"/>
                <wp:lineTo x="23995" y="21441"/>
                <wp:lineTo x="23859" y="1429"/>
                <wp:lineTo x="22086" y="-1668"/>
                <wp:lineTo x="21541" y="-2144"/>
                <wp:lineTo x="1227" y="-2144"/>
              </wp:wrapPolygon>
            </wp:wrapTight>
            <wp:docPr id="599011465" name="Picture 59901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55302" t="37246" r="15335" b="11617"/>
                    <a:stretch/>
                  </pic:blipFill>
                  <pic:spPr bwMode="auto">
                    <a:xfrm>
                      <a:off x="0" y="0"/>
                      <a:ext cx="3018155" cy="1727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74" w:history="1">
        <w:r w:rsidRPr="0053351E">
          <w:rPr>
            <w:rStyle w:val="Hyperlink"/>
            <w:rFonts w:ascii="Verdana" w:hAnsi="Verdana"/>
            <w:sz w:val="23"/>
            <w:szCs w:val="23"/>
          </w:rPr>
          <w:t>Compassionate leadership</w:t>
        </w:r>
      </w:hyperlink>
      <w:r>
        <w:rPr>
          <w:rFonts w:ascii="Verdana" w:hAnsi="Verdana"/>
          <w:sz w:val="23"/>
          <w:szCs w:val="23"/>
        </w:rPr>
        <w:t xml:space="preserve"> describes four leadership behaviours </w:t>
      </w:r>
      <w:r w:rsidR="0053351E">
        <w:rPr>
          <w:rFonts w:ascii="Verdana" w:hAnsi="Verdana"/>
          <w:sz w:val="23"/>
          <w:szCs w:val="23"/>
        </w:rPr>
        <w:t>of</w:t>
      </w:r>
      <w:r w:rsidR="004C0C5C">
        <w:rPr>
          <w:rFonts w:ascii="Verdana" w:hAnsi="Verdana"/>
          <w:sz w:val="23"/>
          <w:szCs w:val="23"/>
        </w:rPr>
        <w:t>:</w:t>
      </w:r>
    </w:p>
    <w:p w14:paraId="43376674" w14:textId="15321ACA" w:rsidR="0053351E" w:rsidRPr="004C0C5C" w:rsidRDefault="0053351E" w:rsidP="00AC79A0">
      <w:pPr>
        <w:pStyle w:val="ListParagraph"/>
        <w:numPr>
          <w:ilvl w:val="0"/>
          <w:numId w:val="37"/>
        </w:numPr>
        <w:jc w:val="both"/>
        <w:rPr>
          <w:rFonts w:ascii="Verdana" w:hAnsi="Verdana"/>
          <w:sz w:val="23"/>
          <w:szCs w:val="23"/>
        </w:rPr>
      </w:pPr>
      <w:r w:rsidRPr="004C0C5C">
        <w:rPr>
          <w:rFonts w:ascii="Verdana" w:hAnsi="Verdana"/>
          <w:sz w:val="23"/>
          <w:szCs w:val="23"/>
        </w:rPr>
        <w:t>Effective</w:t>
      </w:r>
      <w:r w:rsidR="004C0C5C" w:rsidRPr="004C0C5C">
        <w:rPr>
          <w:rFonts w:ascii="Verdana" w:hAnsi="Verdana"/>
          <w:sz w:val="23"/>
          <w:szCs w:val="23"/>
        </w:rPr>
        <w:t xml:space="preserve"> leadership</w:t>
      </w:r>
    </w:p>
    <w:p w14:paraId="1235BDFE" w14:textId="7F42F46D" w:rsidR="0053351E" w:rsidRPr="004C0C5C" w:rsidRDefault="0053351E" w:rsidP="00AC79A0">
      <w:pPr>
        <w:pStyle w:val="ListParagraph"/>
        <w:numPr>
          <w:ilvl w:val="0"/>
          <w:numId w:val="37"/>
        </w:numPr>
        <w:jc w:val="both"/>
        <w:rPr>
          <w:rFonts w:ascii="Verdana" w:hAnsi="Verdana"/>
          <w:sz w:val="23"/>
          <w:szCs w:val="23"/>
        </w:rPr>
      </w:pPr>
      <w:r w:rsidRPr="004C0C5C">
        <w:rPr>
          <w:rFonts w:ascii="Verdana" w:hAnsi="Verdana"/>
          <w:sz w:val="23"/>
          <w:szCs w:val="23"/>
        </w:rPr>
        <w:t>Inclusive</w:t>
      </w:r>
      <w:r w:rsidR="004C0C5C" w:rsidRPr="004C0C5C">
        <w:rPr>
          <w:rFonts w:ascii="Verdana" w:hAnsi="Verdana"/>
          <w:sz w:val="23"/>
          <w:szCs w:val="23"/>
        </w:rPr>
        <w:t xml:space="preserve"> leadership</w:t>
      </w:r>
    </w:p>
    <w:p w14:paraId="06AB5F77" w14:textId="6D5C9E79" w:rsidR="0053351E" w:rsidRPr="004C0C5C" w:rsidRDefault="004C0C5C" w:rsidP="00AC79A0">
      <w:pPr>
        <w:pStyle w:val="ListParagraph"/>
        <w:numPr>
          <w:ilvl w:val="0"/>
          <w:numId w:val="37"/>
        </w:numPr>
        <w:jc w:val="both"/>
        <w:rPr>
          <w:rFonts w:ascii="Verdana" w:hAnsi="Verdana"/>
          <w:sz w:val="23"/>
          <w:szCs w:val="23"/>
        </w:rPr>
      </w:pPr>
      <w:r w:rsidRPr="004C0C5C">
        <w:rPr>
          <w:rFonts w:ascii="Verdana" w:hAnsi="Verdana"/>
          <w:sz w:val="23"/>
          <w:szCs w:val="23"/>
        </w:rPr>
        <w:t>C</w:t>
      </w:r>
      <w:r w:rsidR="0053351E" w:rsidRPr="004C0C5C">
        <w:rPr>
          <w:rFonts w:ascii="Verdana" w:hAnsi="Verdana"/>
          <w:sz w:val="23"/>
          <w:szCs w:val="23"/>
        </w:rPr>
        <w:t xml:space="preserve">ollective </w:t>
      </w:r>
      <w:r w:rsidRPr="004C0C5C">
        <w:rPr>
          <w:rFonts w:ascii="Verdana" w:hAnsi="Verdana"/>
          <w:sz w:val="23"/>
          <w:szCs w:val="23"/>
        </w:rPr>
        <w:t>leadership</w:t>
      </w:r>
    </w:p>
    <w:p w14:paraId="055CF533" w14:textId="669791DF" w:rsidR="0053351E" w:rsidRPr="004C0C5C" w:rsidRDefault="004C0C5C" w:rsidP="00AC79A0">
      <w:pPr>
        <w:pStyle w:val="ListParagraph"/>
        <w:numPr>
          <w:ilvl w:val="0"/>
          <w:numId w:val="37"/>
        </w:numPr>
        <w:jc w:val="both"/>
        <w:rPr>
          <w:rFonts w:ascii="Verdana" w:hAnsi="Verdana"/>
          <w:sz w:val="23"/>
          <w:szCs w:val="23"/>
        </w:rPr>
      </w:pPr>
      <w:r>
        <w:rPr>
          <w:rFonts w:ascii="Verdana" w:hAnsi="Verdana"/>
          <w:sz w:val="23"/>
          <w:szCs w:val="23"/>
        </w:rPr>
        <w:t>S</w:t>
      </w:r>
      <w:r w:rsidR="0053351E" w:rsidRPr="004C0C5C">
        <w:rPr>
          <w:rFonts w:ascii="Verdana" w:hAnsi="Verdana"/>
          <w:sz w:val="23"/>
          <w:szCs w:val="23"/>
        </w:rPr>
        <w:t xml:space="preserve">ystems leadership </w:t>
      </w:r>
    </w:p>
    <w:p w14:paraId="6D5673EF" w14:textId="424386B0" w:rsidR="0053351E" w:rsidRDefault="001E7C00" w:rsidP="0053351E">
      <w:pPr>
        <w:jc w:val="both"/>
        <w:rPr>
          <w:rFonts w:ascii="Verdana" w:hAnsi="Verdana"/>
          <w:sz w:val="23"/>
          <w:szCs w:val="23"/>
        </w:rPr>
      </w:pPr>
      <w:r w:rsidRPr="0053351E">
        <w:rPr>
          <w:rFonts w:ascii="Verdana" w:hAnsi="Verdana"/>
          <w:sz w:val="23"/>
          <w:szCs w:val="23"/>
        </w:rPr>
        <w:t>Aligned</w:t>
      </w:r>
      <w:r w:rsidR="00EC7810" w:rsidRPr="0053351E">
        <w:rPr>
          <w:rFonts w:ascii="Verdana" w:hAnsi="Verdana"/>
          <w:sz w:val="23"/>
          <w:szCs w:val="23"/>
        </w:rPr>
        <w:t xml:space="preserve"> to four leadership principles </w:t>
      </w:r>
      <w:r w:rsidR="0053351E" w:rsidRPr="0053351E">
        <w:rPr>
          <w:rFonts w:ascii="Verdana" w:hAnsi="Verdana"/>
          <w:sz w:val="23"/>
          <w:szCs w:val="23"/>
        </w:rPr>
        <w:t xml:space="preserve">of </w:t>
      </w:r>
    </w:p>
    <w:p w14:paraId="077BEEF7" w14:textId="4CD8CB80" w:rsidR="0053351E" w:rsidRPr="004C0C5C" w:rsidRDefault="00294590" w:rsidP="00AC79A0">
      <w:pPr>
        <w:pStyle w:val="ListParagraph"/>
        <w:numPr>
          <w:ilvl w:val="0"/>
          <w:numId w:val="38"/>
        </w:numPr>
        <w:jc w:val="both"/>
        <w:rPr>
          <w:rFonts w:ascii="Verdana" w:hAnsi="Verdana"/>
          <w:sz w:val="23"/>
          <w:szCs w:val="23"/>
        </w:rPr>
      </w:pPr>
      <w:r>
        <w:rPr>
          <w:rFonts w:ascii="Verdana" w:hAnsi="Verdana"/>
          <w:sz w:val="23"/>
          <w:szCs w:val="23"/>
        </w:rPr>
        <w:t>A</w:t>
      </w:r>
      <w:r w:rsidR="004C0C5C">
        <w:rPr>
          <w:rFonts w:ascii="Verdana" w:hAnsi="Verdana"/>
          <w:sz w:val="23"/>
          <w:szCs w:val="23"/>
        </w:rPr>
        <w:t>ttending</w:t>
      </w:r>
    </w:p>
    <w:p w14:paraId="304C083E" w14:textId="152B38A5" w:rsidR="0053351E" w:rsidRPr="004C0C5C" w:rsidRDefault="00294590" w:rsidP="00AC79A0">
      <w:pPr>
        <w:pStyle w:val="ListParagraph"/>
        <w:numPr>
          <w:ilvl w:val="0"/>
          <w:numId w:val="38"/>
        </w:numPr>
        <w:jc w:val="both"/>
        <w:rPr>
          <w:rFonts w:ascii="Verdana" w:hAnsi="Verdana"/>
          <w:sz w:val="23"/>
          <w:szCs w:val="23"/>
        </w:rPr>
      </w:pPr>
      <w:r>
        <w:rPr>
          <w:rFonts w:ascii="Verdana" w:hAnsi="Verdana"/>
          <w:sz w:val="23"/>
          <w:szCs w:val="23"/>
        </w:rPr>
        <w:t>U</w:t>
      </w:r>
      <w:r w:rsidR="004C0C5C">
        <w:rPr>
          <w:rFonts w:ascii="Verdana" w:hAnsi="Verdana"/>
          <w:sz w:val="23"/>
          <w:szCs w:val="23"/>
        </w:rPr>
        <w:t>nderstanding</w:t>
      </w:r>
    </w:p>
    <w:p w14:paraId="4A234810" w14:textId="3810EEB0" w:rsidR="0053351E" w:rsidRPr="004C0C5C" w:rsidRDefault="00294590" w:rsidP="00AC79A0">
      <w:pPr>
        <w:pStyle w:val="ListParagraph"/>
        <w:numPr>
          <w:ilvl w:val="0"/>
          <w:numId w:val="38"/>
        </w:numPr>
        <w:jc w:val="both"/>
        <w:rPr>
          <w:rFonts w:ascii="Verdana" w:hAnsi="Verdana"/>
          <w:sz w:val="23"/>
          <w:szCs w:val="23"/>
        </w:rPr>
      </w:pPr>
      <w:r>
        <w:rPr>
          <w:rFonts w:ascii="Verdana" w:hAnsi="Verdana"/>
          <w:sz w:val="23"/>
          <w:szCs w:val="23"/>
        </w:rPr>
        <w:t>E</w:t>
      </w:r>
      <w:r w:rsidR="0053351E" w:rsidRPr="004C0C5C">
        <w:rPr>
          <w:rFonts w:ascii="Verdana" w:hAnsi="Verdana"/>
          <w:sz w:val="23"/>
          <w:szCs w:val="23"/>
        </w:rPr>
        <w:t>mpathising</w:t>
      </w:r>
      <w:r w:rsidR="004C0C5C">
        <w:rPr>
          <w:rFonts w:ascii="Verdana" w:hAnsi="Verdana"/>
          <w:sz w:val="23"/>
          <w:szCs w:val="23"/>
        </w:rPr>
        <w:t>, and</w:t>
      </w:r>
      <w:r w:rsidR="0053351E" w:rsidRPr="004C0C5C">
        <w:rPr>
          <w:rFonts w:ascii="Verdana" w:hAnsi="Verdana"/>
          <w:sz w:val="23"/>
          <w:szCs w:val="23"/>
        </w:rPr>
        <w:t xml:space="preserve"> </w:t>
      </w:r>
    </w:p>
    <w:p w14:paraId="793AE9FE" w14:textId="7F349AF2" w:rsidR="0053351E" w:rsidRPr="004C0C5C" w:rsidRDefault="00294590" w:rsidP="00AC79A0">
      <w:pPr>
        <w:pStyle w:val="ListParagraph"/>
        <w:numPr>
          <w:ilvl w:val="0"/>
          <w:numId w:val="38"/>
        </w:numPr>
        <w:jc w:val="both"/>
        <w:rPr>
          <w:rFonts w:ascii="Verdana" w:hAnsi="Verdana"/>
          <w:sz w:val="23"/>
          <w:szCs w:val="23"/>
        </w:rPr>
      </w:pPr>
      <w:r>
        <w:rPr>
          <w:rFonts w:ascii="Verdana" w:hAnsi="Verdana"/>
          <w:sz w:val="23"/>
          <w:szCs w:val="23"/>
        </w:rPr>
        <w:t>H</w:t>
      </w:r>
      <w:r w:rsidR="0053351E" w:rsidRPr="004C0C5C">
        <w:rPr>
          <w:rFonts w:ascii="Verdana" w:hAnsi="Verdana"/>
          <w:sz w:val="23"/>
          <w:szCs w:val="23"/>
        </w:rPr>
        <w:t>elping</w:t>
      </w:r>
    </w:p>
    <w:p w14:paraId="01775575" w14:textId="7CBF3058" w:rsidR="00EC7810" w:rsidRDefault="00EC7810" w:rsidP="00EC7810">
      <w:pPr>
        <w:spacing w:line="276" w:lineRule="auto"/>
        <w:jc w:val="both"/>
        <w:rPr>
          <w:rFonts w:ascii="Verdana" w:hAnsi="Verdana" w:cs="Arial"/>
          <w:sz w:val="23"/>
          <w:szCs w:val="23"/>
        </w:rPr>
      </w:pPr>
      <w:r w:rsidRPr="00BE730B">
        <w:rPr>
          <w:rFonts w:ascii="Verdana" w:hAnsi="Verdana"/>
          <w:sz w:val="23"/>
          <w:szCs w:val="23"/>
        </w:rPr>
        <w:t xml:space="preserve">Sometimes it is helpful to explore your development with others such as a coach, mentor or peer network. </w:t>
      </w:r>
      <w:r w:rsidRPr="00BE730B">
        <w:rPr>
          <w:rFonts w:ascii="Verdana" w:hAnsi="Verdana" w:cs="Arial"/>
          <w:sz w:val="23"/>
          <w:szCs w:val="23"/>
        </w:rPr>
        <w:t>This may offer you a safe, confidential space to explore possible issues, difficulties and questions you face and identify solutions quicker and more efficiently than you might be able to achieve on your own.</w:t>
      </w:r>
    </w:p>
    <w:p w14:paraId="5A160813" w14:textId="77777777" w:rsidR="00EC7810" w:rsidRDefault="00EC7810" w:rsidP="00EC7810">
      <w:pPr>
        <w:spacing w:line="276" w:lineRule="auto"/>
        <w:jc w:val="both"/>
        <w:rPr>
          <w:rFonts w:ascii="Verdana" w:hAnsi="Verdana" w:cs="Arial"/>
          <w:sz w:val="23"/>
          <w:szCs w:val="23"/>
        </w:rPr>
      </w:pPr>
    </w:p>
    <w:p w14:paraId="1A409EF1" w14:textId="77777777" w:rsidR="00EC7810" w:rsidRDefault="00EC7810" w:rsidP="00AC79A0">
      <w:pPr>
        <w:pStyle w:val="ListParagraph"/>
        <w:numPr>
          <w:ilvl w:val="0"/>
          <w:numId w:val="33"/>
        </w:numPr>
        <w:jc w:val="both"/>
        <w:rPr>
          <w:rFonts w:ascii="Verdana" w:hAnsi="Verdana" w:cs="Arial"/>
          <w:sz w:val="23"/>
          <w:szCs w:val="23"/>
        </w:rPr>
      </w:pPr>
      <w:r w:rsidRPr="00CB5F1B">
        <w:rPr>
          <w:rFonts w:ascii="Verdana" w:hAnsi="Verdana" w:cs="Arial"/>
          <w:sz w:val="23"/>
          <w:szCs w:val="23"/>
        </w:rPr>
        <w:t xml:space="preserve">A coach will facilitate your learning, development and performance. </w:t>
      </w:r>
    </w:p>
    <w:p w14:paraId="65CD8287" w14:textId="38A17F69" w:rsidR="0053351E" w:rsidRDefault="00EC7810" w:rsidP="00AC79A0">
      <w:pPr>
        <w:pStyle w:val="ListParagraph"/>
        <w:numPr>
          <w:ilvl w:val="0"/>
          <w:numId w:val="33"/>
        </w:numPr>
        <w:jc w:val="both"/>
        <w:rPr>
          <w:rFonts w:ascii="Verdana" w:hAnsi="Verdana" w:cs="Arial"/>
          <w:sz w:val="23"/>
          <w:szCs w:val="23"/>
        </w:rPr>
      </w:pPr>
      <w:r w:rsidRPr="00CB5F1B">
        <w:rPr>
          <w:rStyle w:val="Hyperlink"/>
          <w:rFonts w:ascii="Verdana" w:hAnsi="Verdana" w:cs="Arial"/>
          <w:color w:val="auto"/>
          <w:sz w:val="23"/>
          <w:szCs w:val="23"/>
          <w:u w:val="none"/>
        </w:rPr>
        <w:t xml:space="preserve">A </w:t>
      </w:r>
      <w:r w:rsidR="0053351E" w:rsidRPr="00CB5F1B">
        <w:rPr>
          <w:rStyle w:val="Hyperlink"/>
          <w:rFonts w:ascii="Verdana" w:hAnsi="Verdana" w:cs="Arial"/>
          <w:color w:val="auto"/>
          <w:sz w:val="23"/>
          <w:szCs w:val="23"/>
          <w:u w:val="none"/>
        </w:rPr>
        <w:t>mentor is</w:t>
      </w:r>
      <w:r w:rsidRPr="00CB5F1B">
        <w:rPr>
          <w:rStyle w:val="Hyperlink"/>
          <w:rFonts w:ascii="Verdana" w:hAnsi="Verdana" w:cs="Arial"/>
          <w:color w:val="auto"/>
          <w:sz w:val="23"/>
          <w:szCs w:val="23"/>
          <w:u w:val="none"/>
        </w:rPr>
        <w:t xml:space="preserve"> usually a </w:t>
      </w:r>
      <w:r w:rsidRPr="00CB5F1B">
        <w:rPr>
          <w:rFonts w:ascii="Verdana" w:hAnsi="Verdana" w:cs="Arial"/>
          <w:sz w:val="23"/>
          <w:szCs w:val="23"/>
        </w:rPr>
        <w:t>more experienced colleague that has the knowledge and understanding of the work or workplace to support your development.</w:t>
      </w:r>
    </w:p>
    <w:p w14:paraId="6FAD4824" w14:textId="3F52C7F3" w:rsidR="00EC7810" w:rsidRPr="0053351E" w:rsidRDefault="00EC7810" w:rsidP="00AC79A0">
      <w:pPr>
        <w:pStyle w:val="ListParagraph"/>
        <w:numPr>
          <w:ilvl w:val="0"/>
          <w:numId w:val="33"/>
        </w:numPr>
        <w:jc w:val="both"/>
        <w:rPr>
          <w:rFonts w:ascii="Verdana" w:hAnsi="Verdana" w:cs="Arial"/>
          <w:sz w:val="23"/>
          <w:szCs w:val="23"/>
        </w:rPr>
      </w:pPr>
      <w:r w:rsidRPr="00BE730B">
        <w:rPr>
          <w:noProof/>
          <w:highlight w:val="yellow"/>
          <w:lang w:eastAsia="en-GB"/>
        </w:rPr>
        <mc:AlternateContent>
          <mc:Choice Requires="wps">
            <w:drawing>
              <wp:anchor distT="45720" distB="45720" distL="182880" distR="182880" simplePos="0" relativeHeight="251886592" behindDoc="1" locked="0" layoutInCell="1" allowOverlap="0" wp14:anchorId="7F95BE63" wp14:editId="4835BE83">
                <wp:simplePos x="0" y="0"/>
                <wp:positionH relativeFrom="margin">
                  <wp:posOffset>-5715</wp:posOffset>
                </wp:positionH>
                <wp:positionV relativeFrom="paragraph">
                  <wp:posOffset>601345</wp:posOffset>
                </wp:positionV>
                <wp:extent cx="6119495" cy="781050"/>
                <wp:effectExtent l="0" t="0" r="14605" b="19050"/>
                <wp:wrapThrough wrapText="bothSides">
                  <wp:wrapPolygon edited="0">
                    <wp:start x="0" y="0"/>
                    <wp:lineTo x="0" y="21600"/>
                    <wp:lineTo x="21584" y="21600"/>
                    <wp:lineTo x="21584" y="0"/>
                    <wp:lineTo x="0" y="0"/>
                  </wp:wrapPolygon>
                </wp:wrapThrough>
                <wp:docPr id="5990114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810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34EF75FE" w14:textId="68E5EC06" w:rsidR="00F1211E" w:rsidRPr="003832BC" w:rsidRDefault="00F1211E" w:rsidP="003832BC">
                            <w:pPr>
                              <w:pStyle w:val="Default"/>
                              <w:spacing w:line="276" w:lineRule="auto"/>
                              <w:rPr>
                                <w:rFonts w:ascii="Verdana" w:hAnsi="Verdana"/>
                                <w:iCs/>
                                <w:sz w:val="20"/>
                                <w:szCs w:val="20"/>
                              </w:rPr>
                            </w:pPr>
                            <w:r w:rsidRPr="003832BC">
                              <w:rPr>
                                <w:rFonts w:ascii="Verdana" w:hAnsi="Verdana"/>
                                <w:iCs/>
                                <w:sz w:val="20"/>
                                <w:szCs w:val="20"/>
                              </w:rPr>
                              <w:t>For information about how to find or become a coach or mentor:</w:t>
                            </w:r>
                          </w:p>
                          <w:p w14:paraId="618E711B" w14:textId="77777777" w:rsidR="00F1211E" w:rsidRPr="003832BC" w:rsidRDefault="00F1211E" w:rsidP="005C3176">
                            <w:pPr>
                              <w:pStyle w:val="Default"/>
                              <w:numPr>
                                <w:ilvl w:val="0"/>
                                <w:numId w:val="53"/>
                              </w:numPr>
                              <w:spacing w:line="276" w:lineRule="auto"/>
                              <w:ind w:left="788" w:hanging="357"/>
                              <w:rPr>
                                <w:rStyle w:val="Hyperlink"/>
                                <w:rFonts w:ascii="Verdana" w:hAnsi="Verdana"/>
                                <w:color w:val="000000"/>
                                <w:sz w:val="20"/>
                                <w:szCs w:val="20"/>
                                <w:u w:val="none"/>
                              </w:rPr>
                            </w:pPr>
                            <w:r w:rsidRPr="003832BC">
                              <w:rPr>
                                <w:rFonts w:ascii="Verdana" w:hAnsi="Verdana"/>
                                <w:sz w:val="20"/>
                                <w:szCs w:val="20"/>
                              </w:rPr>
                              <w:t xml:space="preserve">Wales Coaching Network hosted by </w:t>
                            </w:r>
                            <w:hyperlink r:id="rId75" w:history="1">
                              <w:proofErr w:type="spellStart"/>
                              <w:r w:rsidRPr="003832BC">
                                <w:rPr>
                                  <w:rStyle w:val="Hyperlink"/>
                                  <w:rFonts w:ascii="Verdana" w:hAnsi="Verdana"/>
                                  <w:sz w:val="20"/>
                                  <w:szCs w:val="20"/>
                                </w:rPr>
                                <w:t>Academi</w:t>
                              </w:r>
                              <w:proofErr w:type="spellEnd"/>
                              <w:r w:rsidRPr="003832BC">
                                <w:rPr>
                                  <w:rStyle w:val="Hyperlink"/>
                                  <w:rFonts w:ascii="Verdana" w:hAnsi="Verdana"/>
                                  <w:sz w:val="20"/>
                                  <w:szCs w:val="20"/>
                                </w:rPr>
                                <w:t xml:space="preserve"> Wales</w:t>
                              </w:r>
                            </w:hyperlink>
                          </w:p>
                          <w:p w14:paraId="3095FEDD" w14:textId="4F1EF2A3" w:rsidR="00F1211E" w:rsidRPr="003832BC" w:rsidRDefault="00F1211E" w:rsidP="003832BC">
                            <w:pPr>
                              <w:pStyle w:val="Default"/>
                              <w:numPr>
                                <w:ilvl w:val="0"/>
                                <w:numId w:val="53"/>
                              </w:numPr>
                              <w:spacing w:line="276" w:lineRule="auto"/>
                              <w:rPr>
                                <w:rFonts w:ascii="Verdana" w:hAnsi="Verdana"/>
                                <w:sz w:val="20"/>
                                <w:szCs w:val="20"/>
                              </w:rPr>
                            </w:pPr>
                            <w:r w:rsidRPr="003832BC">
                              <w:rPr>
                                <w:rFonts w:ascii="Verdana" w:hAnsi="Verdana"/>
                                <w:sz w:val="20"/>
                                <w:szCs w:val="20"/>
                              </w:rPr>
                              <w:t>Your health board may have a mentoring scheme in place.</w:t>
                            </w:r>
                          </w:p>
                          <w:p w14:paraId="055F26E6" w14:textId="77777777" w:rsidR="00F1211E" w:rsidRPr="008707E4" w:rsidRDefault="00F1211E" w:rsidP="00EC7810">
                            <w:pPr>
                              <w:pStyle w:val="Default"/>
                              <w:ind w:left="720"/>
                              <w:rPr>
                                <w:rFonts w:ascii="Verdana" w:hAnsi="Verdana"/>
                                <w:sz w:val="20"/>
                                <w:szCs w:val="20"/>
                              </w:rPr>
                            </w:pPr>
                            <w:r w:rsidRPr="008707E4">
                              <w:rPr>
                                <w:rFonts w:ascii="Verdana" w:hAnsi="Verdana"/>
                                <w:sz w:val="20"/>
                                <w:szCs w:val="20"/>
                              </w:rPr>
                              <w:t xml:space="preserve"> </w:t>
                            </w:r>
                          </w:p>
                          <w:p w14:paraId="2E640B64" w14:textId="77777777" w:rsidR="00F1211E" w:rsidRPr="007A3078" w:rsidRDefault="00F1211E" w:rsidP="00EC7810">
                            <w:pPr>
                              <w:ind w:right="45"/>
                              <w:rPr>
                                <w:rFonts w:ascii="Trebuchet MS" w:hAnsi="Trebuchet MS" w:cs="Arial"/>
                              </w:rPr>
                            </w:pPr>
                          </w:p>
                          <w:p w14:paraId="4F15B9E5" w14:textId="77777777" w:rsidR="00F1211E" w:rsidRDefault="00F1211E" w:rsidP="00EC7810">
                            <w:pPr>
                              <w:rPr>
                                <w:i/>
                                <w:iCs/>
                                <w:caps/>
                                <w:color w:val="FFFFFF" w:themeColor="background1"/>
                                <w:sz w:val="28"/>
                              </w:rP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95BE63" id="Rectangle 4" o:spid="_x0000_s1036" style="position:absolute;left:0;text-align:left;margin-left:-.45pt;margin-top:47.35pt;width:481.85pt;height:61.5pt;z-index:-25142988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" o:allowoverlap="f" fillcolor="#dae3f3" strokecolor="#4472c4" strokeweight="1.5pt">
                <v:textbox inset="2mm,3mm,2mm,3mm">
                  <w:txbxContent>
                    <w:p w14:paraId="34EF75FE" w14:textId="68E5EC06" w:rsidR="00F1211E" w:rsidRPr="003832BC" w:rsidRDefault="00F1211E" w:rsidP="003832BC">
                      <w:pPr>
                        <w:pStyle w:val="Default"/>
                        <w:spacing w:line="276" w:lineRule="auto"/>
                        <w:rPr>
                          <w:rFonts w:ascii="Verdana" w:hAnsi="Verdana"/>
                          <w:iCs/>
                          <w:sz w:val="20"/>
                          <w:szCs w:val="20"/>
                        </w:rPr>
                      </w:pPr>
                      <w:r w:rsidRPr="003832BC">
                        <w:rPr>
                          <w:rFonts w:ascii="Verdana" w:hAnsi="Verdana"/>
                          <w:iCs/>
                          <w:sz w:val="20"/>
                          <w:szCs w:val="20"/>
                        </w:rPr>
                        <w:t>For information about how to find or become a coach or mentor:</w:t>
                      </w:r>
                    </w:p>
                    <w:p w14:paraId="618E711B" w14:textId="77777777" w:rsidR="00F1211E" w:rsidRPr="003832BC" w:rsidRDefault="00F1211E" w:rsidP="005C3176">
                      <w:pPr>
                        <w:pStyle w:val="Default"/>
                        <w:numPr>
                          <w:ilvl w:val="0"/>
                          <w:numId w:val="53"/>
                        </w:numPr>
                        <w:spacing w:line="276" w:lineRule="auto"/>
                        <w:ind w:left="788" w:hanging="357"/>
                        <w:rPr>
                          <w:rStyle w:val="Hyperlink"/>
                          <w:rFonts w:ascii="Verdana" w:hAnsi="Verdana"/>
                          <w:color w:val="000000"/>
                          <w:sz w:val="20"/>
                          <w:szCs w:val="20"/>
                          <w:u w:val="none"/>
                        </w:rPr>
                      </w:pPr>
                      <w:r w:rsidRPr="003832BC">
                        <w:rPr>
                          <w:rFonts w:ascii="Verdana" w:hAnsi="Verdana"/>
                          <w:sz w:val="20"/>
                          <w:szCs w:val="20"/>
                        </w:rPr>
                        <w:t xml:space="preserve">Wales Coaching Network hosted by </w:t>
                      </w:r>
                      <w:hyperlink r:id="rId76" w:history="1">
                        <w:proofErr w:type="spellStart"/>
                        <w:r w:rsidRPr="003832BC">
                          <w:rPr>
                            <w:rStyle w:val="Hyperlink"/>
                            <w:rFonts w:ascii="Verdana" w:hAnsi="Verdana"/>
                            <w:sz w:val="20"/>
                            <w:szCs w:val="20"/>
                          </w:rPr>
                          <w:t>Academi</w:t>
                        </w:r>
                        <w:proofErr w:type="spellEnd"/>
                        <w:r w:rsidRPr="003832BC">
                          <w:rPr>
                            <w:rStyle w:val="Hyperlink"/>
                            <w:rFonts w:ascii="Verdana" w:hAnsi="Verdana"/>
                            <w:sz w:val="20"/>
                            <w:szCs w:val="20"/>
                          </w:rPr>
                          <w:t xml:space="preserve"> Wales</w:t>
                        </w:r>
                      </w:hyperlink>
                    </w:p>
                    <w:p w14:paraId="3095FEDD" w14:textId="4F1EF2A3" w:rsidR="00F1211E" w:rsidRPr="003832BC" w:rsidRDefault="00F1211E" w:rsidP="003832BC">
                      <w:pPr>
                        <w:pStyle w:val="Default"/>
                        <w:numPr>
                          <w:ilvl w:val="0"/>
                          <w:numId w:val="53"/>
                        </w:numPr>
                        <w:spacing w:line="276" w:lineRule="auto"/>
                        <w:rPr>
                          <w:rFonts w:ascii="Verdana" w:hAnsi="Verdana"/>
                          <w:sz w:val="20"/>
                          <w:szCs w:val="20"/>
                        </w:rPr>
                      </w:pPr>
                      <w:r w:rsidRPr="003832BC">
                        <w:rPr>
                          <w:rFonts w:ascii="Verdana" w:hAnsi="Verdana"/>
                          <w:sz w:val="20"/>
                          <w:szCs w:val="20"/>
                        </w:rPr>
                        <w:t>Your health board may have a mentoring scheme in place.</w:t>
                      </w:r>
                    </w:p>
                    <w:p w14:paraId="055F26E6" w14:textId="77777777" w:rsidR="00F1211E" w:rsidRPr="008707E4" w:rsidRDefault="00F1211E" w:rsidP="00EC7810">
                      <w:pPr>
                        <w:pStyle w:val="Default"/>
                        <w:ind w:left="720"/>
                        <w:rPr>
                          <w:rFonts w:ascii="Verdana" w:hAnsi="Verdana"/>
                          <w:sz w:val="20"/>
                          <w:szCs w:val="20"/>
                        </w:rPr>
                      </w:pPr>
                      <w:r w:rsidRPr="008707E4">
                        <w:rPr>
                          <w:rFonts w:ascii="Verdana" w:hAnsi="Verdana"/>
                          <w:sz w:val="20"/>
                          <w:szCs w:val="20"/>
                        </w:rPr>
                        <w:t xml:space="preserve"> </w:t>
                      </w:r>
                    </w:p>
                    <w:p w14:paraId="2E640B64" w14:textId="77777777" w:rsidR="00F1211E" w:rsidRPr="007A3078" w:rsidRDefault="00F1211E" w:rsidP="00EC7810">
                      <w:pPr>
                        <w:ind w:right="45"/>
                        <w:rPr>
                          <w:rFonts w:ascii="Trebuchet MS" w:hAnsi="Trebuchet MS" w:cs="Arial"/>
                        </w:rPr>
                      </w:pPr>
                    </w:p>
                    <w:p w14:paraId="4F15B9E5" w14:textId="77777777" w:rsidR="00F1211E" w:rsidRDefault="00F1211E" w:rsidP="00EC7810">
                      <w:pPr>
                        <w:rPr>
                          <w:i/>
                          <w:iCs/>
                          <w:caps/>
                          <w:color w:val="FFFFFF" w:themeColor="background1"/>
                          <w:sz w:val="28"/>
                        </w:rPr>
                      </w:pPr>
                    </w:p>
                  </w:txbxContent>
                </v:textbox>
                <w10:wrap type="through" anchorx="margin"/>
              </v:rect>
            </w:pict>
          </mc:Fallback>
        </mc:AlternateContent>
      </w:r>
      <w:r w:rsidRPr="0053351E">
        <w:rPr>
          <w:rFonts w:ascii="Verdana" w:hAnsi="Verdana" w:cs="Arial"/>
          <w:sz w:val="23"/>
          <w:szCs w:val="23"/>
        </w:rPr>
        <w:t>Peer support networks can also serve as a useful forum to share and learn with others in a similar role to yourself to help you develop your leadership skills.</w:t>
      </w:r>
    </w:p>
    <w:p w14:paraId="4194C18D" w14:textId="77777777" w:rsidR="0053351E" w:rsidRDefault="0053351E" w:rsidP="00EC7810">
      <w:pPr>
        <w:pStyle w:val="Heading1"/>
        <w:rPr>
          <w:rStyle w:val="Heading3Char"/>
          <w:rFonts w:ascii="Verdana" w:eastAsia="Calibri" w:hAnsi="Verdana"/>
          <w:color w:val="002060"/>
        </w:rPr>
      </w:pPr>
      <w:bookmarkStart w:id="62" w:name="_Toc115944274"/>
    </w:p>
    <w:p w14:paraId="65B585EF" w14:textId="065D3A5D" w:rsidR="00EC7810" w:rsidRDefault="00EC7810" w:rsidP="00EC7810">
      <w:pPr>
        <w:pStyle w:val="Heading1"/>
        <w:rPr>
          <w:rStyle w:val="Heading3Char"/>
          <w:rFonts w:ascii="Verdana" w:eastAsia="Calibri" w:hAnsi="Verdana"/>
          <w:color w:val="002060"/>
        </w:rPr>
      </w:pPr>
      <w:bookmarkStart w:id="63" w:name="_Toc138166077"/>
      <w:r w:rsidRPr="002D30B0">
        <w:rPr>
          <w:rStyle w:val="Heading3Char"/>
          <w:rFonts w:ascii="Verdana" w:eastAsia="Calibri" w:hAnsi="Verdana"/>
          <w:color w:val="002060"/>
        </w:rPr>
        <w:t>Principles of team working</w:t>
      </w:r>
      <w:bookmarkEnd w:id="62"/>
      <w:bookmarkEnd w:id="63"/>
    </w:p>
    <w:p w14:paraId="7FE02193" w14:textId="77777777" w:rsidR="00EC7810" w:rsidRPr="00615650" w:rsidRDefault="00EC7810" w:rsidP="00615650">
      <w:pPr>
        <w:pStyle w:val="Heading1"/>
        <w:spacing w:line="276" w:lineRule="auto"/>
        <w:rPr>
          <w:sz w:val="23"/>
          <w:szCs w:val="23"/>
        </w:rPr>
      </w:pPr>
      <w:r w:rsidRPr="002D30B0">
        <w:t xml:space="preserve"> </w:t>
      </w:r>
    </w:p>
    <w:p w14:paraId="5474F8FD" w14:textId="55606CB3" w:rsidR="00EC7810" w:rsidRPr="00CB5F1B" w:rsidRDefault="00EC7810" w:rsidP="00EC7810">
      <w:pPr>
        <w:spacing w:line="276" w:lineRule="auto"/>
        <w:jc w:val="both"/>
        <w:rPr>
          <w:rFonts w:ascii="Verdana" w:hAnsi="Verdana" w:cs="Arial"/>
          <w:sz w:val="23"/>
          <w:szCs w:val="23"/>
        </w:rPr>
      </w:pPr>
      <w:r w:rsidRPr="004F4A17">
        <w:rPr>
          <w:rFonts w:ascii="Verdana" w:hAnsi="Verdana" w:cs="Arial"/>
          <w:sz w:val="23"/>
          <w:szCs w:val="23"/>
        </w:rPr>
        <w:t>As the leader, it is likely you are a part of a number of teams, some of which may include your own practice, within your local health board, your professional collaborative and / or your cluster.</w:t>
      </w:r>
      <w:r>
        <w:rPr>
          <w:rFonts w:ascii="Verdana" w:hAnsi="Verdana" w:cs="Arial"/>
          <w:sz w:val="23"/>
          <w:szCs w:val="23"/>
        </w:rPr>
        <w:t xml:space="preserve"> </w:t>
      </w:r>
      <w:r w:rsidRPr="004F4A17">
        <w:rPr>
          <w:rFonts w:ascii="Verdana" w:hAnsi="Verdana"/>
          <w:sz w:val="23"/>
          <w:szCs w:val="23"/>
        </w:rPr>
        <w:t xml:space="preserve">On an individual basis, colleagues may possess unique skills and knowledge </w:t>
      </w:r>
      <w:r>
        <w:rPr>
          <w:rFonts w:ascii="Verdana" w:hAnsi="Verdana"/>
          <w:sz w:val="23"/>
          <w:szCs w:val="23"/>
        </w:rPr>
        <w:t>which are valuable. W</w:t>
      </w:r>
      <w:r w:rsidRPr="004F4A17">
        <w:rPr>
          <w:rFonts w:ascii="Verdana" w:hAnsi="Verdana"/>
          <w:sz w:val="23"/>
          <w:szCs w:val="23"/>
        </w:rPr>
        <w:t>hen different skills and knowledge are combined and individuals start to work together in pursuit of a common goal/objective</w:t>
      </w:r>
      <w:r w:rsidR="00715BC7">
        <w:rPr>
          <w:rFonts w:ascii="Verdana" w:hAnsi="Verdana"/>
          <w:sz w:val="23"/>
          <w:szCs w:val="23"/>
        </w:rPr>
        <w:t>,</w:t>
      </w:r>
      <w:r w:rsidRPr="004F4A17">
        <w:rPr>
          <w:rFonts w:ascii="Verdana" w:hAnsi="Verdana"/>
          <w:sz w:val="23"/>
          <w:szCs w:val="23"/>
        </w:rPr>
        <w:t xml:space="preserve"> th</w:t>
      </w:r>
      <w:r w:rsidR="00715BC7">
        <w:rPr>
          <w:rFonts w:ascii="Verdana" w:hAnsi="Verdana"/>
          <w:sz w:val="23"/>
          <w:szCs w:val="23"/>
        </w:rPr>
        <w:t>en</w:t>
      </w:r>
      <w:r w:rsidRPr="004F4A17">
        <w:rPr>
          <w:rFonts w:ascii="Verdana" w:hAnsi="Verdana"/>
          <w:sz w:val="23"/>
          <w:szCs w:val="23"/>
        </w:rPr>
        <w:t xml:space="preserve"> the real benefits of team working can be seen.</w:t>
      </w:r>
    </w:p>
    <w:p w14:paraId="2680F407" w14:textId="59571EFF" w:rsidR="00EC7810" w:rsidRPr="004F4A17" w:rsidRDefault="00EC7810" w:rsidP="00EC7810">
      <w:pPr>
        <w:spacing w:line="276" w:lineRule="auto"/>
        <w:jc w:val="both"/>
        <w:rPr>
          <w:rFonts w:ascii="Verdana" w:hAnsi="Verdana" w:cs="Arial"/>
          <w:sz w:val="23"/>
          <w:szCs w:val="23"/>
        </w:rPr>
      </w:pPr>
    </w:p>
    <w:p w14:paraId="3C1E7C85" w14:textId="093C1859" w:rsidR="00EC7810" w:rsidRDefault="00EC7810" w:rsidP="00EC7810">
      <w:pPr>
        <w:pStyle w:val="NormalWeb"/>
        <w:spacing w:before="0" w:beforeAutospacing="0" w:after="0" w:afterAutospacing="0" w:line="276" w:lineRule="auto"/>
        <w:jc w:val="both"/>
        <w:rPr>
          <w:rFonts w:ascii="Verdana" w:hAnsi="Verdana" w:cs="Arial"/>
          <w:sz w:val="23"/>
          <w:szCs w:val="23"/>
        </w:rPr>
      </w:pPr>
      <w:r w:rsidRPr="00CB5F1B">
        <w:rPr>
          <w:rFonts w:ascii="Verdana" w:hAnsi="Verdana" w:cs="Arial"/>
          <w:sz w:val="23"/>
          <w:szCs w:val="23"/>
        </w:rPr>
        <w:t>Th</w:t>
      </w:r>
      <w:r w:rsidRPr="004F4A17">
        <w:rPr>
          <w:rFonts w:ascii="Verdana" w:hAnsi="Verdana" w:cs="Arial"/>
          <w:sz w:val="23"/>
          <w:szCs w:val="23"/>
        </w:rPr>
        <w:t>e theory of team development has been described in four key stages</w:t>
      </w:r>
      <w:r w:rsidR="005D1A65">
        <w:rPr>
          <w:rFonts w:ascii="Verdana" w:hAnsi="Verdana" w:cs="Arial"/>
          <w:sz w:val="23"/>
          <w:szCs w:val="23"/>
        </w:rPr>
        <w:t xml:space="preserve"> illustrated in figure 2</w:t>
      </w:r>
      <w:r w:rsidRPr="004F4A17">
        <w:rPr>
          <w:rFonts w:ascii="Verdana" w:hAnsi="Verdana" w:cs="Arial"/>
          <w:sz w:val="23"/>
          <w:szCs w:val="23"/>
        </w:rPr>
        <w:t xml:space="preserve"> (Tuckman 1965). </w:t>
      </w:r>
    </w:p>
    <w:p w14:paraId="789BDB32" w14:textId="0847C8F4" w:rsidR="00EC7810" w:rsidRPr="001054A4" w:rsidRDefault="00EC7810" w:rsidP="00EC7810">
      <w:pPr>
        <w:pStyle w:val="NormalWeb"/>
        <w:spacing w:before="0" w:beforeAutospacing="0" w:after="0" w:afterAutospacing="0" w:line="276" w:lineRule="auto"/>
        <w:jc w:val="both"/>
        <w:rPr>
          <w:rFonts w:ascii="Verdana" w:hAnsi="Verdana" w:cs="Arial"/>
          <w:sz w:val="4"/>
          <w:szCs w:val="4"/>
        </w:rPr>
      </w:pPr>
    </w:p>
    <w:p w14:paraId="23828A01" w14:textId="6BE01B1A" w:rsidR="00EC7810" w:rsidRPr="001054A4" w:rsidRDefault="00B65E56" w:rsidP="00EC7810">
      <w:pPr>
        <w:pStyle w:val="NormalWeb"/>
        <w:spacing w:before="0" w:beforeAutospacing="0" w:after="0" w:afterAutospacing="0" w:line="276" w:lineRule="auto"/>
        <w:jc w:val="both"/>
        <w:rPr>
          <w:rFonts w:ascii="Verdana" w:hAnsi="Verdana" w:cs="Arial"/>
          <w:sz w:val="6"/>
          <w:szCs w:val="6"/>
        </w:rPr>
      </w:pPr>
      <w:r w:rsidRPr="001E7C00">
        <w:rPr>
          <w:rFonts w:ascii="Verdana" w:hAnsi="Verdana" w:cs="Arial"/>
          <w:noProof/>
          <w:sz w:val="23"/>
          <w:szCs w:val="23"/>
        </w:rPr>
        <mc:AlternateContent>
          <mc:Choice Requires="wps">
            <w:drawing>
              <wp:anchor distT="45720" distB="45720" distL="114300" distR="114300" simplePos="0" relativeHeight="251945984" behindDoc="0" locked="0" layoutInCell="1" allowOverlap="1" wp14:anchorId="2A41995B" wp14:editId="1FE149A0">
                <wp:simplePos x="0" y="0"/>
                <wp:positionH relativeFrom="column">
                  <wp:posOffset>1445260</wp:posOffset>
                </wp:positionH>
                <wp:positionV relativeFrom="paragraph">
                  <wp:posOffset>45720</wp:posOffset>
                </wp:positionV>
                <wp:extent cx="305435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92100"/>
                        </a:xfrm>
                        <a:prstGeom prst="rect">
                          <a:avLst/>
                        </a:prstGeom>
                        <a:solidFill>
                          <a:srgbClr val="FFFFFF"/>
                        </a:solidFill>
                        <a:ln w="9525">
                          <a:noFill/>
                          <a:miter lim="800000"/>
                          <a:headEnd/>
                          <a:tailEnd/>
                        </a:ln>
                      </wps:spPr>
                      <wps:txbx>
                        <w:txbxContent>
                          <w:p w14:paraId="543A7703" w14:textId="42036C6F" w:rsidR="00F1211E" w:rsidRPr="005D1A65" w:rsidRDefault="00F1211E" w:rsidP="001E7C00">
                            <w:pPr>
                              <w:pStyle w:val="NormalWeb"/>
                              <w:spacing w:before="0" w:beforeAutospacing="0" w:after="0" w:afterAutospacing="0" w:line="276" w:lineRule="auto"/>
                              <w:jc w:val="center"/>
                              <w:rPr>
                                <w:rFonts w:ascii="Verdana" w:hAnsi="Verdana" w:cs="Arial"/>
                                <w:b/>
                                <w:sz w:val="20"/>
                                <w:szCs w:val="20"/>
                              </w:rPr>
                            </w:pPr>
                            <w:r w:rsidRPr="005D1A65">
                              <w:rPr>
                                <w:rFonts w:ascii="Verdana" w:hAnsi="Verdana" w:cs="Arial"/>
                                <w:b/>
                                <w:sz w:val="20"/>
                                <w:szCs w:val="20"/>
                              </w:rPr>
                              <w:t xml:space="preserve">Figure 2 – Stages of team development </w:t>
                            </w:r>
                          </w:p>
                          <w:p w14:paraId="325050BB" w14:textId="427B211D" w:rsidR="00F1211E" w:rsidRDefault="00F1211E" w:rsidP="001E7C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1995B" id="Text Box 2" o:spid="_x0000_s1037" type="#_x0000_t202" style="position:absolute;left:0;text-align:left;margin-left:113.8pt;margin-top:3.6pt;width:240.5pt;height:23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" stroked="f">
                <v:textbox>
                  <w:txbxContent>
                    <w:p w14:paraId="543A7703" w14:textId="42036C6F" w:rsidR="00F1211E" w:rsidRPr="005D1A65" w:rsidRDefault="00F1211E" w:rsidP="001E7C00">
                      <w:pPr>
                        <w:pStyle w:val="NormalWeb"/>
                        <w:spacing w:before="0" w:beforeAutospacing="0" w:after="0" w:afterAutospacing="0" w:line="276" w:lineRule="auto"/>
                        <w:jc w:val="center"/>
                        <w:rPr>
                          <w:rFonts w:ascii="Verdana" w:hAnsi="Verdana" w:cs="Arial"/>
                          <w:b/>
                          <w:sz w:val="20"/>
                          <w:szCs w:val="20"/>
                        </w:rPr>
                      </w:pPr>
                      <w:r w:rsidRPr="005D1A65">
                        <w:rPr>
                          <w:rFonts w:ascii="Verdana" w:hAnsi="Verdana" w:cs="Arial"/>
                          <w:b/>
                          <w:sz w:val="20"/>
                          <w:szCs w:val="20"/>
                        </w:rPr>
                        <w:t xml:space="preserve">Figure 2 – Stages of team development </w:t>
                      </w:r>
                    </w:p>
                    <w:p w14:paraId="325050BB" w14:textId="427B211D" w:rsidR="00F1211E" w:rsidRDefault="00F1211E" w:rsidP="001E7C00"/>
                  </w:txbxContent>
                </v:textbox>
                <w10:wrap type="square"/>
              </v:shape>
            </w:pict>
          </mc:Fallback>
        </mc:AlternateContent>
      </w:r>
    </w:p>
    <w:p w14:paraId="3BF65CAE" w14:textId="5D38ECC5" w:rsidR="005D1A65" w:rsidRDefault="005D1A65" w:rsidP="00EC7810">
      <w:pPr>
        <w:pStyle w:val="NormalWeb"/>
        <w:spacing w:before="0" w:beforeAutospacing="0" w:after="0" w:afterAutospacing="0" w:line="276" w:lineRule="auto"/>
        <w:jc w:val="both"/>
        <w:rPr>
          <w:rFonts w:ascii="Verdana" w:hAnsi="Verdana" w:cs="Arial"/>
          <w:sz w:val="23"/>
          <w:szCs w:val="23"/>
        </w:rPr>
      </w:pPr>
    </w:p>
    <w:p w14:paraId="7C22FF34" w14:textId="5F499387" w:rsidR="005D1A65" w:rsidRDefault="00B65E56" w:rsidP="00EC7810">
      <w:pPr>
        <w:pStyle w:val="NormalWeb"/>
        <w:spacing w:before="0" w:beforeAutospacing="0" w:after="0" w:afterAutospacing="0" w:line="276" w:lineRule="auto"/>
        <w:jc w:val="both"/>
        <w:rPr>
          <w:rFonts w:ascii="Verdana" w:hAnsi="Verdana" w:cs="Arial"/>
          <w:sz w:val="23"/>
          <w:szCs w:val="23"/>
        </w:rPr>
      </w:pPr>
      <w:r w:rsidRPr="009A3795">
        <w:rPr>
          <w:noProof/>
        </w:rPr>
        <w:drawing>
          <wp:anchor distT="0" distB="0" distL="114300" distR="114300" simplePos="0" relativeHeight="251891712" behindDoc="1" locked="0" layoutInCell="1" allowOverlap="1" wp14:anchorId="0F484C57" wp14:editId="1B2C4F32">
            <wp:simplePos x="0" y="0"/>
            <wp:positionH relativeFrom="column">
              <wp:posOffset>1764665</wp:posOffset>
            </wp:positionH>
            <wp:positionV relativeFrom="paragraph">
              <wp:posOffset>97155</wp:posOffset>
            </wp:positionV>
            <wp:extent cx="2211070" cy="1697355"/>
            <wp:effectExtent l="0" t="0" r="0" b="0"/>
            <wp:wrapTight wrapText="bothSides">
              <wp:wrapPolygon edited="0">
                <wp:start x="0" y="0"/>
                <wp:lineTo x="0" y="21333"/>
                <wp:lineTo x="21401" y="21333"/>
                <wp:lineTo x="21401"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831" t="10395" r="53039" b="34856"/>
                    <a:stretch/>
                  </pic:blipFill>
                  <pic:spPr bwMode="auto">
                    <a:xfrm>
                      <a:off x="0" y="0"/>
                      <a:ext cx="2211070"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02A822"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46C07C6C"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7E7234FF"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7A4F5D05"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46C006C6"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07F4F189"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50862D9E"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1F3E5BF1"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2C2F7062" w14:textId="77777777"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61F51371" w14:textId="7A8DC79B" w:rsidR="00EC7810" w:rsidRDefault="00EC7810" w:rsidP="00EC7810">
      <w:pPr>
        <w:pStyle w:val="NormalWeb"/>
        <w:spacing w:before="0" w:beforeAutospacing="0" w:after="0" w:afterAutospacing="0" w:line="276" w:lineRule="auto"/>
        <w:jc w:val="both"/>
        <w:rPr>
          <w:rFonts w:ascii="Verdana" w:hAnsi="Verdana" w:cs="Arial"/>
          <w:sz w:val="23"/>
          <w:szCs w:val="23"/>
        </w:rPr>
      </w:pPr>
      <w:r>
        <w:rPr>
          <w:rFonts w:ascii="Verdana" w:hAnsi="Verdana" w:cs="Arial"/>
          <w:sz w:val="23"/>
          <w:szCs w:val="23"/>
        </w:rPr>
        <w:t xml:space="preserve">In order for a team to be most effective it needs to reach the ‘performing’ stage. </w:t>
      </w:r>
    </w:p>
    <w:p w14:paraId="25E7C584" w14:textId="1195457E" w:rsidR="00B65E56" w:rsidRDefault="00B65E56" w:rsidP="00EC7810">
      <w:pPr>
        <w:pStyle w:val="NormalWeb"/>
        <w:spacing w:before="0" w:beforeAutospacing="0" w:after="0" w:afterAutospacing="0" w:line="276" w:lineRule="auto"/>
        <w:jc w:val="both"/>
        <w:rPr>
          <w:rFonts w:ascii="Verdana" w:hAnsi="Verdana" w:cs="Arial"/>
          <w:sz w:val="23"/>
          <w:szCs w:val="23"/>
        </w:rPr>
      </w:pPr>
    </w:p>
    <w:p w14:paraId="2BF9BA0D" w14:textId="5DB3D12A" w:rsidR="001E7C00" w:rsidRPr="001054A4" w:rsidRDefault="001E7C00" w:rsidP="00EC7810">
      <w:pPr>
        <w:pStyle w:val="NormalWeb"/>
        <w:spacing w:before="0" w:beforeAutospacing="0" w:after="0" w:afterAutospacing="0" w:line="276" w:lineRule="auto"/>
        <w:jc w:val="both"/>
        <w:rPr>
          <w:rFonts w:ascii="Verdana" w:hAnsi="Verdana" w:cs="Arial"/>
          <w:sz w:val="23"/>
          <w:szCs w:val="23"/>
        </w:rPr>
      </w:pPr>
      <w:r>
        <w:rPr>
          <w:rFonts w:ascii="Verdana" w:hAnsi="Verdana" w:cs="Arial"/>
          <w:sz w:val="23"/>
          <w:szCs w:val="23"/>
        </w:rPr>
        <w:t>The various stages are described in more detail below</w:t>
      </w:r>
      <w:r w:rsidR="00B65E56">
        <w:rPr>
          <w:rFonts w:ascii="Verdana" w:hAnsi="Verdana" w:cs="Arial"/>
          <w:sz w:val="23"/>
          <w:szCs w:val="23"/>
        </w:rPr>
        <w:t xml:space="preserve"> and overleaf</w:t>
      </w:r>
      <w:r>
        <w:rPr>
          <w:rFonts w:ascii="Verdana" w:hAnsi="Verdana" w:cs="Arial"/>
          <w:sz w:val="23"/>
          <w:szCs w:val="23"/>
        </w:rPr>
        <w:t>:</w:t>
      </w:r>
    </w:p>
    <w:p w14:paraId="31B60AB3" w14:textId="65439E73" w:rsidR="001E7C00" w:rsidRDefault="001E7C00" w:rsidP="00EC7810">
      <w:pPr>
        <w:spacing w:line="276" w:lineRule="auto"/>
        <w:jc w:val="both"/>
        <w:rPr>
          <w:rFonts w:ascii="Verdana" w:hAnsi="Verdana"/>
          <w:sz w:val="23"/>
          <w:szCs w:val="23"/>
        </w:rPr>
      </w:pPr>
    </w:p>
    <w:tbl>
      <w:tblPr>
        <w:tblStyle w:val="TableGrid"/>
        <w:tblW w:w="0" w:type="auto"/>
        <w:shd w:val="clear" w:color="auto" w:fill="CCFFFF"/>
        <w:tblLook w:val="04A0" w:firstRow="1" w:lastRow="0" w:firstColumn="1" w:lastColumn="0" w:noHBand="0" w:noVBand="1"/>
      </w:tblPr>
      <w:tblGrid>
        <w:gridCol w:w="9628"/>
      </w:tblGrid>
      <w:tr w:rsidR="007A05C7" w14:paraId="48FB83BA" w14:textId="77777777" w:rsidTr="007A05C7">
        <w:tc>
          <w:tcPr>
            <w:tcW w:w="9628" w:type="dxa"/>
            <w:shd w:val="clear" w:color="auto" w:fill="CCFFFF"/>
          </w:tcPr>
          <w:p w14:paraId="73176D1E" w14:textId="77777777" w:rsidR="007A05C7" w:rsidRPr="003832BC" w:rsidRDefault="007A05C7" w:rsidP="007A05C7">
            <w:pPr>
              <w:rPr>
                <w:rFonts w:ascii="Verdana" w:hAnsi="Verdana" w:cs="Calibri"/>
                <w:sz w:val="20"/>
                <w:szCs w:val="20"/>
              </w:rPr>
            </w:pPr>
            <w:r w:rsidRPr="003832BC">
              <w:rPr>
                <w:rFonts w:ascii="Verdana" w:hAnsi="Verdana" w:cs="Calibri"/>
                <w:b/>
                <w:bCs/>
                <w:sz w:val="20"/>
                <w:szCs w:val="20"/>
              </w:rPr>
              <w:t>Forming – getting to know each other</w:t>
            </w:r>
          </w:p>
          <w:p w14:paraId="64C20105" w14:textId="31FC021F" w:rsidR="007A05C7" w:rsidRPr="003832BC" w:rsidRDefault="007A05C7" w:rsidP="007A05C7">
            <w:pPr>
              <w:rPr>
                <w:rFonts w:ascii="Verdana" w:hAnsi="Verdana" w:cs="Calibri"/>
                <w:sz w:val="20"/>
                <w:szCs w:val="20"/>
              </w:rPr>
            </w:pPr>
            <w:r w:rsidRPr="003832BC">
              <w:rPr>
                <w:rFonts w:ascii="Verdana" w:hAnsi="Verdana" w:cs="Calibri"/>
                <w:sz w:val="20"/>
                <w:szCs w:val="20"/>
              </w:rPr>
              <w:t xml:space="preserve">The goal at the end of the forming stage is to have a team that is comfortable with one another and excited to begin work on a project. </w:t>
            </w:r>
          </w:p>
          <w:p w14:paraId="2BEA246C" w14:textId="77777777" w:rsidR="007A05C7" w:rsidRPr="003832BC" w:rsidRDefault="007A05C7" w:rsidP="007A05C7">
            <w:pPr>
              <w:rPr>
                <w:rFonts w:ascii="Verdana" w:hAnsi="Verdana" w:cs="Calibri"/>
                <w:sz w:val="20"/>
                <w:szCs w:val="20"/>
              </w:rPr>
            </w:pPr>
          </w:p>
          <w:p w14:paraId="59FFC6B2" w14:textId="3F2B6D3C" w:rsidR="007A05C7" w:rsidRPr="003832BC" w:rsidRDefault="007A05C7" w:rsidP="007A05C7">
            <w:pPr>
              <w:rPr>
                <w:rFonts w:ascii="Verdana" w:hAnsi="Verdana" w:cs="Calibri"/>
                <w:sz w:val="20"/>
                <w:szCs w:val="20"/>
              </w:rPr>
            </w:pPr>
            <w:r w:rsidRPr="003832BC">
              <w:rPr>
                <w:rFonts w:ascii="Verdana" w:hAnsi="Verdana" w:cs="Calibri"/>
                <w:sz w:val="20"/>
                <w:szCs w:val="20"/>
              </w:rPr>
              <w:t>Can occur when new team form</w:t>
            </w:r>
            <w:r w:rsidR="00D33D54" w:rsidRPr="003832BC">
              <w:rPr>
                <w:rFonts w:ascii="Verdana" w:hAnsi="Verdana" w:cs="Calibri"/>
                <w:sz w:val="20"/>
                <w:szCs w:val="20"/>
              </w:rPr>
              <w:t>s</w:t>
            </w:r>
            <w:r w:rsidRPr="003832BC">
              <w:rPr>
                <w:rFonts w:ascii="Verdana" w:hAnsi="Verdana" w:cs="Calibri"/>
                <w:sz w:val="20"/>
                <w:szCs w:val="20"/>
              </w:rPr>
              <w:t xml:space="preserve"> or new team member joins</w:t>
            </w:r>
            <w:r w:rsidR="00D33D54" w:rsidRPr="003832BC">
              <w:rPr>
                <w:rFonts w:ascii="Verdana" w:hAnsi="Verdana" w:cs="Calibri"/>
                <w:sz w:val="20"/>
                <w:szCs w:val="20"/>
              </w:rPr>
              <w:t xml:space="preserve"> an</w:t>
            </w:r>
            <w:r w:rsidRPr="003832BC">
              <w:rPr>
                <w:rFonts w:ascii="Verdana" w:hAnsi="Verdana" w:cs="Calibri"/>
                <w:sz w:val="20"/>
                <w:szCs w:val="20"/>
              </w:rPr>
              <w:t xml:space="preserve"> existing team. Individuals will be unsure of:</w:t>
            </w:r>
          </w:p>
          <w:p w14:paraId="0FA387EC" w14:textId="77777777" w:rsidR="007A05C7" w:rsidRPr="003832BC" w:rsidRDefault="007A05C7" w:rsidP="007A05C7">
            <w:pPr>
              <w:rPr>
                <w:rFonts w:ascii="Verdana" w:hAnsi="Verdana" w:cs="Calibri"/>
                <w:sz w:val="20"/>
                <w:szCs w:val="20"/>
              </w:rPr>
            </w:pPr>
          </w:p>
          <w:p w14:paraId="0EB624D6" w14:textId="47E37A6F" w:rsidR="007A05C7" w:rsidRPr="003832BC" w:rsidRDefault="007A05C7" w:rsidP="00AC79A0">
            <w:pPr>
              <w:numPr>
                <w:ilvl w:val="0"/>
                <w:numId w:val="45"/>
              </w:numPr>
              <w:rPr>
                <w:rFonts w:ascii="Verdana" w:hAnsi="Verdana" w:cs="Calibri"/>
                <w:sz w:val="20"/>
                <w:szCs w:val="20"/>
              </w:rPr>
            </w:pPr>
            <w:r w:rsidRPr="003832BC">
              <w:rPr>
                <w:rFonts w:ascii="Verdana" w:hAnsi="Verdana" w:cs="Calibri"/>
                <w:sz w:val="20"/>
                <w:szCs w:val="20"/>
              </w:rPr>
              <w:t>The team's purpose</w:t>
            </w:r>
          </w:p>
          <w:p w14:paraId="7CAFEF8C" w14:textId="31609431" w:rsidR="007A05C7" w:rsidRPr="003832BC" w:rsidRDefault="007A05C7" w:rsidP="00AC79A0">
            <w:pPr>
              <w:numPr>
                <w:ilvl w:val="0"/>
                <w:numId w:val="45"/>
              </w:numPr>
              <w:rPr>
                <w:rFonts w:ascii="Verdana" w:hAnsi="Verdana" w:cs="Calibri"/>
                <w:sz w:val="20"/>
                <w:szCs w:val="20"/>
              </w:rPr>
            </w:pPr>
            <w:r w:rsidRPr="003832BC">
              <w:rPr>
                <w:rFonts w:ascii="Verdana" w:hAnsi="Verdana" w:cs="Calibri"/>
                <w:sz w:val="20"/>
                <w:szCs w:val="20"/>
              </w:rPr>
              <w:t>How they fit in, their role, their work clarified</w:t>
            </w:r>
          </w:p>
          <w:p w14:paraId="0485BB7C" w14:textId="6812AE05" w:rsidR="007A05C7" w:rsidRPr="003832BC" w:rsidRDefault="007A05C7" w:rsidP="00AC79A0">
            <w:pPr>
              <w:numPr>
                <w:ilvl w:val="0"/>
                <w:numId w:val="45"/>
              </w:numPr>
              <w:rPr>
                <w:rFonts w:ascii="Verdana" w:hAnsi="Verdana" w:cs="Calibri"/>
                <w:sz w:val="20"/>
                <w:szCs w:val="20"/>
              </w:rPr>
            </w:pPr>
            <w:r w:rsidRPr="003832BC">
              <w:rPr>
                <w:rFonts w:ascii="Verdana" w:hAnsi="Verdana" w:cs="Calibri"/>
                <w:sz w:val="20"/>
                <w:szCs w:val="20"/>
              </w:rPr>
              <w:t xml:space="preserve">Whether they'll work well with one another. </w:t>
            </w:r>
          </w:p>
          <w:p w14:paraId="64C221E5" w14:textId="77777777" w:rsidR="007A05C7" w:rsidRPr="003832BC" w:rsidRDefault="007A05C7" w:rsidP="007A05C7">
            <w:pPr>
              <w:ind w:left="720"/>
              <w:rPr>
                <w:rFonts w:ascii="Verdana" w:hAnsi="Verdana" w:cs="Calibri"/>
                <w:sz w:val="20"/>
                <w:szCs w:val="20"/>
              </w:rPr>
            </w:pPr>
          </w:p>
          <w:p w14:paraId="7CBBBAD5" w14:textId="5E7F7D77" w:rsidR="007A05C7" w:rsidRDefault="007A05C7" w:rsidP="007A05C7">
            <w:pPr>
              <w:spacing w:line="276" w:lineRule="auto"/>
              <w:jc w:val="both"/>
              <w:rPr>
                <w:rFonts w:ascii="Verdana" w:hAnsi="Verdana"/>
                <w:sz w:val="23"/>
                <w:szCs w:val="23"/>
              </w:rPr>
            </w:pPr>
            <w:r w:rsidRPr="003832BC">
              <w:rPr>
                <w:rFonts w:ascii="Verdana" w:hAnsi="Verdana" w:cs="Calibri"/>
                <w:sz w:val="20"/>
                <w:szCs w:val="20"/>
              </w:rPr>
              <w:t>This may take some time, as people get to know their new colleagues and ways of working.</w:t>
            </w:r>
          </w:p>
        </w:tc>
      </w:tr>
    </w:tbl>
    <w:p w14:paraId="69801B92" w14:textId="10330DD3" w:rsidR="001E7C00" w:rsidRDefault="001E7C00" w:rsidP="00EC7810">
      <w:pPr>
        <w:spacing w:line="276" w:lineRule="auto"/>
        <w:jc w:val="both"/>
        <w:rPr>
          <w:rFonts w:ascii="Verdana" w:hAnsi="Verdana"/>
          <w:sz w:val="23"/>
          <w:szCs w:val="23"/>
        </w:rPr>
      </w:pPr>
    </w:p>
    <w:p w14:paraId="11A61E76" w14:textId="78438403" w:rsidR="00B65E56" w:rsidRDefault="00B65E56" w:rsidP="00EC7810">
      <w:pPr>
        <w:spacing w:line="276" w:lineRule="auto"/>
        <w:jc w:val="both"/>
        <w:rPr>
          <w:rFonts w:ascii="Verdana" w:hAnsi="Verdana"/>
          <w:sz w:val="23"/>
          <w:szCs w:val="23"/>
        </w:rPr>
      </w:pPr>
    </w:p>
    <w:p w14:paraId="512C5E13" w14:textId="6D8E249F" w:rsidR="00B65E56" w:rsidRDefault="00B65E56" w:rsidP="00EC7810">
      <w:pPr>
        <w:spacing w:line="276" w:lineRule="auto"/>
        <w:jc w:val="both"/>
        <w:rPr>
          <w:rFonts w:ascii="Verdana" w:hAnsi="Verdana"/>
          <w:sz w:val="23"/>
          <w:szCs w:val="23"/>
        </w:rPr>
      </w:pPr>
    </w:p>
    <w:p w14:paraId="011FDB61" w14:textId="5E00CAC9" w:rsidR="00B65E56" w:rsidRDefault="00B65E56" w:rsidP="00EC7810">
      <w:pPr>
        <w:spacing w:line="276" w:lineRule="auto"/>
        <w:jc w:val="both"/>
        <w:rPr>
          <w:rFonts w:ascii="Verdana" w:hAnsi="Verdana"/>
          <w:sz w:val="23"/>
          <w:szCs w:val="23"/>
        </w:rPr>
      </w:pPr>
    </w:p>
    <w:p w14:paraId="5F705E74" w14:textId="77777777" w:rsidR="00615650" w:rsidRDefault="00615650" w:rsidP="00EC7810">
      <w:pPr>
        <w:spacing w:line="276" w:lineRule="auto"/>
        <w:jc w:val="both"/>
        <w:rPr>
          <w:rFonts w:ascii="Verdana" w:hAnsi="Verdana"/>
          <w:sz w:val="23"/>
          <w:szCs w:val="23"/>
        </w:rPr>
      </w:pPr>
    </w:p>
    <w:p w14:paraId="2C94BF22" w14:textId="4022BE22" w:rsidR="00B65E56" w:rsidRDefault="00B65E56" w:rsidP="00EC7810">
      <w:pPr>
        <w:spacing w:line="276" w:lineRule="auto"/>
        <w:jc w:val="both"/>
        <w:rPr>
          <w:rFonts w:ascii="Verdana" w:hAnsi="Verdana"/>
          <w:sz w:val="23"/>
          <w:szCs w:val="23"/>
        </w:rPr>
      </w:pPr>
    </w:p>
    <w:p w14:paraId="01CBEC7C" w14:textId="044CDFD7" w:rsidR="00615650" w:rsidRPr="00615650" w:rsidRDefault="00615650" w:rsidP="00EC7810">
      <w:pPr>
        <w:spacing w:line="276" w:lineRule="auto"/>
        <w:jc w:val="both"/>
        <w:rPr>
          <w:rFonts w:ascii="Verdana" w:hAnsi="Verdana"/>
          <w:sz w:val="30"/>
          <w:szCs w:val="30"/>
        </w:rPr>
      </w:pPr>
    </w:p>
    <w:tbl>
      <w:tblPr>
        <w:tblStyle w:val="TableGrid"/>
        <w:tblW w:w="0" w:type="auto"/>
        <w:shd w:val="clear" w:color="auto" w:fill="FFCCCC"/>
        <w:tblLook w:val="04A0" w:firstRow="1" w:lastRow="0" w:firstColumn="1" w:lastColumn="0" w:noHBand="0" w:noVBand="1"/>
      </w:tblPr>
      <w:tblGrid>
        <w:gridCol w:w="9628"/>
      </w:tblGrid>
      <w:tr w:rsidR="007A05C7" w14:paraId="12881804" w14:textId="77777777" w:rsidTr="007A05C7">
        <w:tc>
          <w:tcPr>
            <w:tcW w:w="9628" w:type="dxa"/>
            <w:shd w:val="clear" w:color="auto" w:fill="FFCCCC"/>
          </w:tcPr>
          <w:p w14:paraId="7295D99F" w14:textId="77777777" w:rsidR="007A05C7" w:rsidRPr="003832BC" w:rsidRDefault="007A05C7" w:rsidP="007A05C7">
            <w:pPr>
              <w:rPr>
                <w:rFonts w:ascii="Verdana" w:hAnsi="Verdana"/>
                <w:sz w:val="20"/>
                <w:szCs w:val="20"/>
              </w:rPr>
            </w:pPr>
            <w:r w:rsidRPr="003832BC">
              <w:rPr>
                <w:rFonts w:ascii="Verdana" w:hAnsi="Verdana"/>
                <w:b/>
                <w:bCs/>
                <w:sz w:val="20"/>
                <w:szCs w:val="20"/>
              </w:rPr>
              <w:t>Storming - working together to come up with ideas</w:t>
            </w:r>
          </w:p>
          <w:p w14:paraId="79CAA79D" w14:textId="486888AF" w:rsidR="007A05C7" w:rsidRPr="003832BC" w:rsidRDefault="007A05C7" w:rsidP="007A05C7">
            <w:pPr>
              <w:rPr>
                <w:rFonts w:ascii="Verdana" w:hAnsi="Verdana"/>
                <w:sz w:val="20"/>
                <w:szCs w:val="20"/>
              </w:rPr>
            </w:pPr>
            <w:r w:rsidRPr="003832BC">
              <w:rPr>
                <w:rFonts w:ascii="Verdana" w:hAnsi="Verdana"/>
                <w:sz w:val="20"/>
                <w:szCs w:val="20"/>
              </w:rPr>
              <w:t xml:space="preserve">Brainstorming </w:t>
            </w:r>
          </w:p>
          <w:p w14:paraId="6D5070B2" w14:textId="77777777" w:rsidR="007A05C7" w:rsidRPr="003832BC" w:rsidRDefault="007A05C7" w:rsidP="007A05C7">
            <w:pPr>
              <w:rPr>
                <w:rFonts w:ascii="Verdana" w:hAnsi="Verdana"/>
                <w:sz w:val="20"/>
                <w:szCs w:val="20"/>
              </w:rPr>
            </w:pPr>
          </w:p>
          <w:p w14:paraId="6E8D1FCD" w14:textId="77777777" w:rsidR="007A05C7" w:rsidRPr="003832BC" w:rsidRDefault="007A05C7" w:rsidP="00AC79A0">
            <w:pPr>
              <w:numPr>
                <w:ilvl w:val="0"/>
                <w:numId w:val="46"/>
              </w:numPr>
              <w:rPr>
                <w:rFonts w:ascii="Verdana" w:hAnsi="Verdana"/>
                <w:sz w:val="20"/>
                <w:szCs w:val="20"/>
              </w:rPr>
            </w:pPr>
            <w:r w:rsidRPr="003832BC">
              <w:rPr>
                <w:rFonts w:ascii="Verdana" w:hAnsi="Verdana"/>
                <w:sz w:val="20"/>
                <w:szCs w:val="20"/>
              </w:rPr>
              <w:t xml:space="preserve">Puts the team to the test </w:t>
            </w:r>
          </w:p>
          <w:p w14:paraId="3709FFB9" w14:textId="77777777" w:rsidR="007A05C7" w:rsidRPr="003832BC" w:rsidRDefault="007A05C7" w:rsidP="00AC79A0">
            <w:pPr>
              <w:numPr>
                <w:ilvl w:val="0"/>
                <w:numId w:val="46"/>
              </w:numPr>
              <w:rPr>
                <w:rFonts w:ascii="Verdana" w:hAnsi="Verdana"/>
                <w:sz w:val="20"/>
                <w:szCs w:val="20"/>
              </w:rPr>
            </w:pPr>
            <w:r w:rsidRPr="003832BC">
              <w:rPr>
                <w:rFonts w:ascii="Verdana" w:hAnsi="Verdana"/>
                <w:sz w:val="20"/>
                <w:szCs w:val="20"/>
              </w:rPr>
              <w:t>May cause a lot of tension if people disagree</w:t>
            </w:r>
          </w:p>
          <w:p w14:paraId="15A4269D" w14:textId="77777777" w:rsidR="007A05C7" w:rsidRPr="003832BC" w:rsidRDefault="007A05C7" w:rsidP="00AC79A0">
            <w:pPr>
              <w:numPr>
                <w:ilvl w:val="0"/>
                <w:numId w:val="46"/>
              </w:numPr>
              <w:rPr>
                <w:rFonts w:ascii="Verdana" w:hAnsi="Verdana"/>
                <w:sz w:val="20"/>
                <w:szCs w:val="20"/>
              </w:rPr>
            </w:pPr>
            <w:r w:rsidRPr="003832BC">
              <w:rPr>
                <w:rFonts w:ascii="Verdana" w:hAnsi="Verdana"/>
                <w:sz w:val="20"/>
                <w:szCs w:val="20"/>
              </w:rPr>
              <w:t>People start to push against the established boundaries and question</w:t>
            </w:r>
          </w:p>
          <w:p w14:paraId="556A16AC" w14:textId="0155684B" w:rsidR="007A05C7" w:rsidRPr="003832BC" w:rsidRDefault="007A05C7" w:rsidP="00AC79A0">
            <w:pPr>
              <w:numPr>
                <w:ilvl w:val="0"/>
                <w:numId w:val="46"/>
              </w:numPr>
              <w:rPr>
                <w:rFonts w:ascii="Verdana" w:hAnsi="Verdana"/>
                <w:sz w:val="20"/>
                <w:szCs w:val="20"/>
              </w:rPr>
            </w:pPr>
            <w:r w:rsidRPr="003832BC">
              <w:rPr>
                <w:rFonts w:ascii="Verdana" w:hAnsi="Verdana"/>
                <w:sz w:val="20"/>
                <w:szCs w:val="20"/>
              </w:rPr>
              <w:t xml:space="preserve">Conflict or friction can also arise between team members </w:t>
            </w:r>
          </w:p>
          <w:p w14:paraId="448EA65D" w14:textId="77777777" w:rsidR="007A05C7" w:rsidRPr="003832BC" w:rsidRDefault="007A05C7" w:rsidP="007A05C7">
            <w:pPr>
              <w:ind w:left="720"/>
              <w:rPr>
                <w:rFonts w:ascii="Verdana" w:hAnsi="Verdana"/>
                <w:sz w:val="20"/>
                <w:szCs w:val="20"/>
              </w:rPr>
            </w:pPr>
          </w:p>
          <w:p w14:paraId="3DF8F2D1" w14:textId="2FEFFAD8" w:rsidR="007A05C7" w:rsidRDefault="007A05C7" w:rsidP="007A05C7">
            <w:pPr>
              <w:spacing w:line="276" w:lineRule="auto"/>
              <w:jc w:val="both"/>
              <w:rPr>
                <w:rFonts w:ascii="Verdana" w:hAnsi="Verdana"/>
                <w:sz w:val="23"/>
                <w:szCs w:val="23"/>
              </w:rPr>
            </w:pPr>
            <w:r w:rsidRPr="003832BC">
              <w:rPr>
                <w:rFonts w:ascii="Verdana" w:hAnsi="Verdana"/>
                <w:sz w:val="20"/>
                <w:szCs w:val="20"/>
              </w:rPr>
              <w:t>True characters come through and individual’s preferred ways of working start to surface and sometimes may clash.</w:t>
            </w:r>
          </w:p>
        </w:tc>
      </w:tr>
    </w:tbl>
    <w:p w14:paraId="636292EF" w14:textId="33C599A7" w:rsidR="007A05C7" w:rsidRDefault="007A05C7" w:rsidP="00EC7810">
      <w:pPr>
        <w:spacing w:line="276" w:lineRule="auto"/>
        <w:jc w:val="both"/>
        <w:rPr>
          <w:rFonts w:ascii="Verdana" w:hAnsi="Verdana"/>
          <w:sz w:val="23"/>
          <w:szCs w:val="23"/>
        </w:rPr>
      </w:pPr>
    </w:p>
    <w:tbl>
      <w:tblPr>
        <w:tblStyle w:val="TableGrid"/>
        <w:tblW w:w="0" w:type="auto"/>
        <w:tblLook w:val="04A0" w:firstRow="1" w:lastRow="0" w:firstColumn="1" w:lastColumn="0" w:noHBand="0" w:noVBand="1"/>
      </w:tblPr>
      <w:tblGrid>
        <w:gridCol w:w="9628"/>
      </w:tblGrid>
      <w:tr w:rsidR="007A05C7" w14:paraId="20ECEE3B" w14:textId="77777777" w:rsidTr="007A05C7">
        <w:tc>
          <w:tcPr>
            <w:tcW w:w="9628" w:type="dxa"/>
            <w:shd w:val="clear" w:color="auto" w:fill="FBE4D5" w:themeFill="accent2" w:themeFillTint="33"/>
          </w:tcPr>
          <w:p w14:paraId="1961753E" w14:textId="77777777" w:rsidR="007A05C7" w:rsidRPr="003832BC" w:rsidRDefault="007A05C7" w:rsidP="007A05C7">
            <w:pPr>
              <w:rPr>
                <w:rFonts w:ascii="Verdana" w:hAnsi="Verdana" w:cstheme="minorHAnsi"/>
                <w:sz w:val="20"/>
                <w:szCs w:val="20"/>
              </w:rPr>
            </w:pPr>
            <w:bookmarkStart w:id="64" w:name="_Toc115944249"/>
            <w:r w:rsidRPr="003832BC">
              <w:rPr>
                <w:rFonts w:ascii="Verdana" w:hAnsi="Verdana" w:cstheme="minorHAnsi"/>
                <w:b/>
                <w:bCs/>
                <w:sz w:val="20"/>
                <w:szCs w:val="20"/>
              </w:rPr>
              <w:t>Norming</w:t>
            </w:r>
            <w:r w:rsidRPr="003832BC">
              <w:rPr>
                <w:rFonts w:ascii="Verdana" w:hAnsi="Verdana" w:cstheme="minorHAnsi"/>
                <w:sz w:val="20"/>
                <w:szCs w:val="20"/>
              </w:rPr>
              <w:t xml:space="preserve"> </w:t>
            </w:r>
            <w:r w:rsidRPr="003832BC">
              <w:rPr>
                <w:rFonts w:ascii="Verdana" w:hAnsi="Verdana" w:cstheme="minorHAnsi"/>
                <w:b/>
                <w:bCs/>
                <w:sz w:val="20"/>
                <w:szCs w:val="20"/>
              </w:rPr>
              <w:t>- learned how to work together, creating a sense of normalcy.</w:t>
            </w:r>
          </w:p>
          <w:p w14:paraId="2834A613" w14:textId="77777777" w:rsidR="007A05C7" w:rsidRPr="003832BC" w:rsidRDefault="007A05C7" w:rsidP="007A05C7">
            <w:pPr>
              <w:rPr>
                <w:rFonts w:ascii="Verdana" w:hAnsi="Verdana" w:cstheme="minorHAnsi"/>
                <w:sz w:val="20"/>
                <w:szCs w:val="20"/>
              </w:rPr>
            </w:pPr>
            <w:r w:rsidRPr="003832BC">
              <w:rPr>
                <w:rFonts w:ascii="Verdana" w:hAnsi="Verdana" w:cstheme="minorHAnsi"/>
                <w:sz w:val="20"/>
                <w:szCs w:val="20"/>
              </w:rPr>
              <w:t xml:space="preserve">Norming is a great stage for a team, since many barriers will have been broken down and the team can really start working in harmony. </w:t>
            </w:r>
          </w:p>
          <w:p w14:paraId="15C55109" w14:textId="77777777" w:rsidR="007A05C7" w:rsidRPr="003832BC" w:rsidRDefault="007A05C7" w:rsidP="007A05C7">
            <w:pPr>
              <w:rPr>
                <w:rFonts w:ascii="Verdana" w:hAnsi="Verdana" w:cstheme="minorHAnsi"/>
                <w:sz w:val="20"/>
                <w:szCs w:val="20"/>
              </w:rPr>
            </w:pPr>
          </w:p>
          <w:p w14:paraId="6638BFE8" w14:textId="239B3ECF" w:rsidR="007A05C7" w:rsidRPr="003832BC" w:rsidRDefault="007A05C7" w:rsidP="007A05C7">
            <w:pPr>
              <w:rPr>
                <w:rFonts w:ascii="Verdana" w:hAnsi="Verdana" w:cstheme="minorHAnsi"/>
                <w:sz w:val="20"/>
                <w:szCs w:val="20"/>
              </w:rPr>
            </w:pPr>
            <w:r w:rsidRPr="003832BC">
              <w:rPr>
                <w:rFonts w:ascii="Verdana" w:hAnsi="Verdana" w:cstheme="minorHAnsi"/>
                <w:sz w:val="20"/>
                <w:szCs w:val="20"/>
              </w:rPr>
              <w:t xml:space="preserve">Team members are adjusting to each other </w:t>
            </w:r>
          </w:p>
          <w:p w14:paraId="6E66B49E" w14:textId="77777777" w:rsidR="007A05C7" w:rsidRPr="003832BC" w:rsidRDefault="007A05C7" w:rsidP="007A05C7">
            <w:pPr>
              <w:rPr>
                <w:rFonts w:ascii="Verdana" w:hAnsi="Verdana" w:cstheme="minorHAnsi"/>
                <w:sz w:val="20"/>
                <w:szCs w:val="20"/>
              </w:rPr>
            </w:pPr>
          </w:p>
          <w:p w14:paraId="2A270744" w14:textId="77777777" w:rsidR="007A05C7" w:rsidRPr="003832BC" w:rsidRDefault="007A05C7" w:rsidP="00AC79A0">
            <w:pPr>
              <w:numPr>
                <w:ilvl w:val="0"/>
                <w:numId w:val="47"/>
              </w:numPr>
              <w:rPr>
                <w:rFonts w:ascii="Verdana" w:hAnsi="Verdana" w:cstheme="minorHAnsi"/>
                <w:sz w:val="20"/>
                <w:szCs w:val="20"/>
              </w:rPr>
            </w:pPr>
            <w:r w:rsidRPr="003832BC">
              <w:rPr>
                <w:rFonts w:ascii="Verdana" w:hAnsi="Verdana" w:cstheme="minorHAnsi"/>
                <w:sz w:val="20"/>
                <w:szCs w:val="20"/>
              </w:rPr>
              <w:t xml:space="preserve">Settling into their roles </w:t>
            </w:r>
          </w:p>
          <w:p w14:paraId="3E1026FA" w14:textId="77777777" w:rsidR="007A05C7" w:rsidRPr="003832BC" w:rsidRDefault="007A05C7" w:rsidP="00AC79A0">
            <w:pPr>
              <w:numPr>
                <w:ilvl w:val="0"/>
                <w:numId w:val="47"/>
              </w:numPr>
              <w:rPr>
                <w:rFonts w:ascii="Verdana" w:hAnsi="Verdana" w:cstheme="minorHAnsi"/>
                <w:sz w:val="20"/>
                <w:szCs w:val="20"/>
              </w:rPr>
            </w:pPr>
            <w:r w:rsidRPr="003832BC">
              <w:rPr>
                <w:rFonts w:ascii="Verdana" w:hAnsi="Verdana" w:cstheme="minorHAnsi"/>
                <w:sz w:val="20"/>
                <w:szCs w:val="20"/>
              </w:rPr>
              <w:t xml:space="preserve">There will be a lot less arguing and planning </w:t>
            </w:r>
          </w:p>
          <w:p w14:paraId="771FA483" w14:textId="77777777" w:rsidR="007A05C7" w:rsidRPr="003832BC" w:rsidRDefault="007A05C7" w:rsidP="00AC79A0">
            <w:pPr>
              <w:numPr>
                <w:ilvl w:val="0"/>
                <w:numId w:val="47"/>
              </w:numPr>
              <w:rPr>
                <w:rFonts w:ascii="Verdana" w:hAnsi="Verdana" w:cstheme="minorHAnsi"/>
                <w:sz w:val="20"/>
                <w:szCs w:val="20"/>
              </w:rPr>
            </w:pPr>
            <w:r w:rsidRPr="003832BC">
              <w:rPr>
                <w:rFonts w:ascii="Verdana" w:hAnsi="Verdana" w:cstheme="minorHAnsi"/>
                <w:sz w:val="20"/>
                <w:szCs w:val="20"/>
              </w:rPr>
              <w:t xml:space="preserve">More working with one another. </w:t>
            </w:r>
          </w:p>
          <w:p w14:paraId="4BD7628F" w14:textId="2653C7AB" w:rsidR="007A05C7" w:rsidRPr="007A05C7" w:rsidRDefault="007A05C7" w:rsidP="00AC79A0">
            <w:pPr>
              <w:numPr>
                <w:ilvl w:val="0"/>
                <w:numId w:val="47"/>
              </w:numPr>
              <w:rPr>
                <w:rFonts w:ascii="Verdana" w:hAnsi="Verdana"/>
                <w:sz w:val="20"/>
                <w:szCs w:val="20"/>
              </w:rPr>
            </w:pPr>
            <w:r w:rsidRPr="003832BC">
              <w:rPr>
                <w:rFonts w:ascii="Verdana" w:hAnsi="Verdana" w:cstheme="minorHAnsi"/>
                <w:sz w:val="20"/>
                <w:szCs w:val="20"/>
              </w:rPr>
              <w:t>Friendships will be formed in this stage as well.</w:t>
            </w:r>
            <w:r w:rsidRPr="001E7C00">
              <w:t xml:space="preserve"> </w:t>
            </w:r>
          </w:p>
        </w:tc>
      </w:tr>
    </w:tbl>
    <w:p w14:paraId="5B0BA6BE" w14:textId="3D5C77ED" w:rsidR="004C0C5C" w:rsidRDefault="004C0C5C" w:rsidP="00EC7810">
      <w:pPr>
        <w:pStyle w:val="Heading1"/>
      </w:pPr>
    </w:p>
    <w:tbl>
      <w:tblPr>
        <w:tblStyle w:val="TableGrid"/>
        <w:tblW w:w="0" w:type="auto"/>
        <w:tblLook w:val="04A0" w:firstRow="1" w:lastRow="0" w:firstColumn="1" w:lastColumn="0" w:noHBand="0" w:noVBand="1"/>
      </w:tblPr>
      <w:tblGrid>
        <w:gridCol w:w="9628"/>
      </w:tblGrid>
      <w:tr w:rsidR="007A05C7" w14:paraId="2A000F88" w14:textId="77777777" w:rsidTr="007A05C7">
        <w:tc>
          <w:tcPr>
            <w:tcW w:w="9628" w:type="dxa"/>
            <w:shd w:val="clear" w:color="auto" w:fill="BDD6EE" w:themeFill="accent5" w:themeFillTint="66"/>
          </w:tcPr>
          <w:p w14:paraId="34ABB095" w14:textId="77777777" w:rsidR="007A05C7" w:rsidRPr="003832BC" w:rsidRDefault="007A05C7" w:rsidP="007A05C7">
            <w:pPr>
              <w:rPr>
                <w:rFonts w:ascii="Verdana" w:hAnsi="Verdana"/>
                <w:sz w:val="20"/>
                <w:szCs w:val="20"/>
              </w:rPr>
            </w:pPr>
            <w:r w:rsidRPr="003832BC">
              <w:rPr>
                <w:rFonts w:ascii="Verdana" w:hAnsi="Verdana"/>
                <w:b/>
                <w:bCs/>
                <w:sz w:val="20"/>
                <w:szCs w:val="20"/>
              </w:rPr>
              <w:t>Performing -  at peak efficiency</w:t>
            </w:r>
          </w:p>
          <w:p w14:paraId="39A20937" w14:textId="7F55057E" w:rsidR="007A05C7" w:rsidRPr="003832BC" w:rsidRDefault="007A05C7" w:rsidP="007A05C7">
            <w:pPr>
              <w:rPr>
                <w:rFonts w:ascii="Verdana" w:hAnsi="Verdana"/>
                <w:sz w:val="20"/>
                <w:szCs w:val="20"/>
              </w:rPr>
            </w:pPr>
            <w:r w:rsidRPr="003832BC">
              <w:rPr>
                <w:rFonts w:ascii="Verdana" w:hAnsi="Verdana"/>
                <w:sz w:val="20"/>
                <w:szCs w:val="20"/>
              </w:rPr>
              <w:t xml:space="preserve">Performing is also the final stage of forming teams. At the end of the performing stage, the task assigned to the team will be completed. </w:t>
            </w:r>
          </w:p>
          <w:p w14:paraId="7BC0BAC4" w14:textId="77777777" w:rsidR="007A05C7" w:rsidRPr="003832BC" w:rsidRDefault="007A05C7" w:rsidP="007A05C7">
            <w:pPr>
              <w:rPr>
                <w:rFonts w:ascii="Verdana" w:hAnsi="Verdana"/>
                <w:sz w:val="20"/>
                <w:szCs w:val="20"/>
              </w:rPr>
            </w:pPr>
          </w:p>
          <w:p w14:paraId="18484897" w14:textId="77777777" w:rsidR="007A05C7" w:rsidRPr="003832BC" w:rsidRDefault="007A05C7" w:rsidP="00AC79A0">
            <w:pPr>
              <w:numPr>
                <w:ilvl w:val="0"/>
                <w:numId w:val="48"/>
              </w:numPr>
              <w:rPr>
                <w:rFonts w:ascii="Verdana" w:hAnsi="Verdana"/>
                <w:sz w:val="20"/>
                <w:szCs w:val="20"/>
              </w:rPr>
            </w:pPr>
            <w:r w:rsidRPr="003832BC">
              <w:rPr>
                <w:rFonts w:ascii="Verdana" w:hAnsi="Verdana"/>
                <w:sz w:val="20"/>
                <w:szCs w:val="20"/>
              </w:rPr>
              <w:t xml:space="preserve">Team members have all learned each other’s strengths and weaknesses </w:t>
            </w:r>
          </w:p>
          <w:p w14:paraId="281598E1" w14:textId="075E9FE4" w:rsidR="007A05C7" w:rsidRPr="003832BC" w:rsidRDefault="007A05C7" w:rsidP="00AC79A0">
            <w:pPr>
              <w:numPr>
                <w:ilvl w:val="0"/>
                <w:numId w:val="48"/>
              </w:numPr>
              <w:rPr>
                <w:rFonts w:ascii="Verdana" w:hAnsi="Verdana"/>
                <w:sz w:val="20"/>
                <w:szCs w:val="20"/>
              </w:rPr>
            </w:pPr>
            <w:r w:rsidRPr="003832BC">
              <w:rPr>
                <w:rFonts w:ascii="Verdana" w:hAnsi="Verdana"/>
                <w:sz w:val="20"/>
                <w:szCs w:val="20"/>
              </w:rPr>
              <w:t xml:space="preserve">Use this knowledge to everyone’s advantage. </w:t>
            </w:r>
          </w:p>
          <w:p w14:paraId="5428A4C0" w14:textId="77777777" w:rsidR="007A05C7" w:rsidRPr="003832BC" w:rsidRDefault="007A05C7" w:rsidP="007A05C7">
            <w:pPr>
              <w:ind w:left="720"/>
              <w:rPr>
                <w:rFonts w:ascii="Verdana" w:hAnsi="Verdana"/>
                <w:sz w:val="20"/>
                <w:szCs w:val="20"/>
              </w:rPr>
            </w:pPr>
          </w:p>
          <w:p w14:paraId="146CB8F3" w14:textId="5F96C947" w:rsidR="007A05C7" w:rsidRDefault="007A05C7" w:rsidP="007A05C7">
            <w:r w:rsidRPr="003832BC">
              <w:rPr>
                <w:rFonts w:ascii="Verdana" w:hAnsi="Verdana"/>
                <w:sz w:val="20"/>
                <w:szCs w:val="20"/>
              </w:rPr>
              <w:t>Every member of the team knows their role and is able to complete their tasks efficiently</w:t>
            </w:r>
          </w:p>
        </w:tc>
      </w:tr>
    </w:tbl>
    <w:p w14:paraId="1F7182FC" w14:textId="77E74DDE" w:rsidR="007A05C7" w:rsidRDefault="007A05C7" w:rsidP="007A05C7"/>
    <w:p w14:paraId="011F8851" w14:textId="686B5E7F" w:rsidR="007A05C7" w:rsidRDefault="007A05C7" w:rsidP="007A05C7">
      <w:pPr>
        <w:spacing w:line="276" w:lineRule="auto"/>
        <w:jc w:val="both"/>
        <w:rPr>
          <w:rFonts w:ascii="Verdana" w:hAnsi="Verdana"/>
          <w:sz w:val="23"/>
          <w:szCs w:val="23"/>
        </w:rPr>
      </w:pPr>
      <w:r w:rsidRPr="007A05C7">
        <w:rPr>
          <w:rFonts w:ascii="Verdana" w:hAnsi="Verdana"/>
          <w:sz w:val="23"/>
          <w:szCs w:val="23"/>
        </w:rPr>
        <w:t>This is a final stage known as ‘adjourning’ that was introduced by</w:t>
      </w:r>
      <w:r w:rsidR="00D33D54">
        <w:rPr>
          <w:rFonts w:ascii="Verdana" w:hAnsi="Verdana"/>
          <w:sz w:val="23"/>
          <w:szCs w:val="23"/>
        </w:rPr>
        <w:t xml:space="preserve"> then</w:t>
      </w:r>
      <w:r w:rsidRPr="007A05C7">
        <w:rPr>
          <w:rFonts w:ascii="Verdana" w:hAnsi="Verdana"/>
          <w:sz w:val="23"/>
          <w:szCs w:val="23"/>
        </w:rPr>
        <w:t xml:space="preserve"> PhD student Mary Ann Jensen 1977, she added the last stage.</w:t>
      </w:r>
    </w:p>
    <w:p w14:paraId="3B9822E2" w14:textId="7D533B3C" w:rsidR="007A05C7" w:rsidRDefault="007A05C7" w:rsidP="007A05C7">
      <w:pPr>
        <w:spacing w:line="276" w:lineRule="auto"/>
        <w:jc w:val="both"/>
        <w:rPr>
          <w:rFonts w:ascii="Verdana" w:hAnsi="Verdana"/>
          <w:sz w:val="23"/>
          <w:szCs w:val="23"/>
        </w:rPr>
      </w:pPr>
    </w:p>
    <w:tbl>
      <w:tblPr>
        <w:tblStyle w:val="TableGrid"/>
        <w:tblW w:w="0" w:type="auto"/>
        <w:tblLook w:val="04A0" w:firstRow="1" w:lastRow="0" w:firstColumn="1" w:lastColumn="0" w:noHBand="0" w:noVBand="1"/>
      </w:tblPr>
      <w:tblGrid>
        <w:gridCol w:w="9628"/>
      </w:tblGrid>
      <w:tr w:rsidR="007A05C7" w14:paraId="66CFACBA" w14:textId="77777777" w:rsidTr="007A05C7">
        <w:tc>
          <w:tcPr>
            <w:tcW w:w="9628" w:type="dxa"/>
            <w:shd w:val="clear" w:color="auto" w:fill="FFF2CC" w:themeFill="accent4" w:themeFillTint="33"/>
          </w:tcPr>
          <w:p w14:paraId="56928BF2" w14:textId="77777777" w:rsidR="007A05C7" w:rsidRPr="003832BC" w:rsidRDefault="007A05C7" w:rsidP="007A05C7">
            <w:pPr>
              <w:rPr>
                <w:rFonts w:ascii="Verdana" w:hAnsi="Verdana"/>
                <w:sz w:val="20"/>
                <w:szCs w:val="20"/>
              </w:rPr>
            </w:pPr>
            <w:r w:rsidRPr="003832BC">
              <w:rPr>
                <w:rFonts w:ascii="Verdana" w:hAnsi="Verdana"/>
                <w:b/>
                <w:bCs/>
                <w:sz w:val="20"/>
                <w:szCs w:val="20"/>
              </w:rPr>
              <w:t>Adjourning</w:t>
            </w:r>
          </w:p>
          <w:p w14:paraId="51F95F73" w14:textId="63E3D43C" w:rsidR="007A05C7" w:rsidRDefault="007A05C7" w:rsidP="007A05C7">
            <w:pPr>
              <w:spacing w:line="276" w:lineRule="auto"/>
              <w:jc w:val="both"/>
              <w:rPr>
                <w:rFonts w:ascii="Verdana" w:hAnsi="Verdana"/>
                <w:sz w:val="23"/>
                <w:szCs w:val="23"/>
              </w:rPr>
            </w:pPr>
            <w:r w:rsidRPr="003832BC">
              <w:rPr>
                <w:rFonts w:ascii="Verdana" w:hAnsi="Verdana"/>
                <w:sz w:val="20"/>
                <w:szCs w:val="20"/>
              </w:rPr>
              <w:t>Encourages teams to reflect on their past projects together, discuss their strengths and weaknesses and make plans for improvement in the future – can sometimes mean the end of the project.</w:t>
            </w:r>
          </w:p>
        </w:tc>
      </w:tr>
    </w:tbl>
    <w:p w14:paraId="7EA9B36E" w14:textId="3429B180" w:rsidR="004C0C5C" w:rsidRDefault="004C0C5C" w:rsidP="00EC7810">
      <w:pPr>
        <w:pStyle w:val="Heading1"/>
      </w:pPr>
    </w:p>
    <w:p w14:paraId="5C5B3D91" w14:textId="4BD61FDD" w:rsidR="004C0C5C" w:rsidRPr="000953DC" w:rsidRDefault="001E7C00" w:rsidP="000953DC">
      <w:pPr>
        <w:spacing w:line="276" w:lineRule="auto"/>
        <w:jc w:val="both"/>
        <w:rPr>
          <w:rFonts w:ascii="Verdana" w:hAnsi="Verdana"/>
          <w:sz w:val="23"/>
          <w:szCs w:val="23"/>
        </w:rPr>
      </w:pPr>
      <w:r w:rsidRPr="00EF52DD">
        <w:rPr>
          <w:noProof/>
          <w:lang w:eastAsia="en-GB"/>
        </w:rPr>
        <mc:AlternateContent>
          <mc:Choice Requires="wps">
            <w:drawing>
              <wp:anchor distT="45720" distB="45720" distL="182880" distR="182880" simplePos="0" relativeHeight="251943936" behindDoc="1" locked="0" layoutInCell="1" allowOverlap="0" wp14:anchorId="4FFD9A05" wp14:editId="07A5724B">
                <wp:simplePos x="0" y="0"/>
                <wp:positionH relativeFrom="margin">
                  <wp:posOffset>29210</wp:posOffset>
                </wp:positionH>
                <wp:positionV relativeFrom="paragraph">
                  <wp:posOffset>741680</wp:posOffset>
                </wp:positionV>
                <wp:extent cx="6119495" cy="611505"/>
                <wp:effectExtent l="0" t="0" r="14605" b="17145"/>
                <wp:wrapThrough wrapText="bothSides">
                  <wp:wrapPolygon edited="0">
                    <wp:start x="0" y="0"/>
                    <wp:lineTo x="0" y="21533"/>
                    <wp:lineTo x="21584" y="21533"/>
                    <wp:lineTo x="21584" y="0"/>
                    <wp:lineTo x="0" y="0"/>
                  </wp:wrapPolygon>
                </wp:wrapThrough>
                <wp:docPr id="5990114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1505"/>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5E52A233" w14:textId="7665A7DB" w:rsidR="00F1211E" w:rsidRPr="003832BC" w:rsidRDefault="00F1211E" w:rsidP="005C3176">
                            <w:pPr>
                              <w:spacing w:line="276" w:lineRule="auto"/>
                              <w:rPr>
                                <w:rFonts w:ascii="Verdana" w:hAnsi="Verdana"/>
                                <w:sz w:val="20"/>
                                <w:szCs w:val="20"/>
                              </w:rPr>
                            </w:pPr>
                            <w:r w:rsidRPr="003832BC">
                              <w:rPr>
                                <w:rFonts w:ascii="Verdana" w:hAnsi="Verdana"/>
                                <w:sz w:val="20"/>
                                <w:szCs w:val="20"/>
                              </w:rPr>
                              <w:t xml:space="preserve">There are a variety of resources available online that describe in further detail each stage. </w:t>
                            </w:r>
                          </w:p>
                          <w:p w14:paraId="7131925E" w14:textId="7C9AEBBD" w:rsidR="00F1211E" w:rsidRPr="003832BC" w:rsidRDefault="00F1211E" w:rsidP="00B65E56">
                            <w:pPr>
                              <w:spacing w:line="276" w:lineRule="auto"/>
                              <w:rPr>
                                <w:rFonts w:ascii="Verdana" w:hAnsi="Verdana"/>
                                <w:sz w:val="20"/>
                                <w:szCs w:val="20"/>
                              </w:rPr>
                            </w:pPr>
                            <w:r w:rsidRPr="003832BC">
                              <w:rPr>
                                <w:rFonts w:ascii="Verdana" w:hAnsi="Verdana"/>
                                <w:sz w:val="20"/>
                                <w:szCs w:val="20"/>
                              </w:rPr>
                              <w:t xml:space="preserve">An example is available </w:t>
                            </w:r>
                            <w:hyperlink r:id="rId78" w:history="1">
                              <w:r w:rsidRPr="003832BC">
                                <w:rPr>
                                  <w:rStyle w:val="Hyperlink"/>
                                  <w:rFonts w:ascii="Verdana" w:hAnsi="Verdana"/>
                                  <w:sz w:val="20"/>
                                  <w:szCs w:val="20"/>
                                </w:rPr>
                                <w:t>here</w:t>
                              </w:r>
                            </w:hyperlink>
                            <w:r w:rsidRPr="003832BC">
                              <w:rPr>
                                <w:rFonts w:ascii="Verdana" w:hAnsi="Verdana"/>
                                <w:sz w:val="20"/>
                                <w:szCs w:val="20"/>
                              </w:rPr>
                              <w:t xml:space="preserve">. </w:t>
                            </w:r>
                          </w:p>
                          <w:p w14:paraId="15C90651" w14:textId="77777777" w:rsidR="00F1211E" w:rsidRPr="009D3645" w:rsidRDefault="00F1211E" w:rsidP="001E7C00">
                            <w:pPr>
                              <w:pStyle w:val="Default"/>
                              <w:rPr>
                                <w:rFonts w:ascii="Verdana" w:hAnsi="Verdana"/>
                                <w:sz w:val="20"/>
                                <w:szCs w:val="20"/>
                              </w:rPr>
                            </w:pPr>
                          </w:p>
                          <w:p w14:paraId="5C040B58" w14:textId="77777777" w:rsidR="00F1211E" w:rsidRPr="008707E4" w:rsidRDefault="00F1211E" w:rsidP="001E7C00">
                            <w:pPr>
                              <w:pStyle w:val="Default"/>
                              <w:ind w:left="720"/>
                              <w:rPr>
                                <w:rFonts w:ascii="Verdana" w:hAnsi="Verdana"/>
                                <w:sz w:val="20"/>
                                <w:szCs w:val="20"/>
                              </w:rPr>
                            </w:pPr>
                            <w:r w:rsidRPr="008707E4">
                              <w:rPr>
                                <w:rFonts w:ascii="Verdana" w:hAnsi="Verdana"/>
                                <w:sz w:val="20"/>
                                <w:szCs w:val="20"/>
                              </w:rPr>
                              <w:t xml:space="preserve"> </w:t>
                            </w:r>
                          </w:p>
                          <w:p w14:paraId="22341878" w14:textId="77777777" w:rsidR="00F1211E" w:rsidRPr="007A3078" w:rsidRDefault="00F1211E" w:rsidP="001E7C00">
                            <w:pPr>
                              <w:ind w:right="45"/>
                              <w:rPr>
                                <w:rFonts w:ascii="Trebuchet MS" w:hAnsi="Trebuchet MS" w:cs="Arial"/>
                              </w:rPr>
                            </w:pPr>
                          </w:p>
                          <w:p w14:paraId="439B83D8" w14:textId="77777777" w:rsidR="00F1211E" w:rsidRDefault="00F1211E" w:rsidP="001E7C00">
                            <w:pPr>
                              <w:rPr>
                                <w:i/>
                                <w:iCs/>
                                <w:caps/>
                                <w:color w:val="FFFFFF" w:themeColor="background1"/>
                                <w:sz w:val="28"/>
                              </w:rP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FD9A05" id="_x0000_s1038" style="position:absolute;left:0;text-align:left;margin-left:2.3pt;margin-top:58.4pt;width:481.85pt;height:48.15pt;z-index:-25137254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" o:allowoverlap="f" fillcolor="#dae3f3" strokecolor="#4472c4" strokeweight="1.5pt">
                <v:textbox inset="2mm,3mm,2mm,3mm">
                  <w:txbxContent>
                    <w:p w14:paraId="5E52A233" w14:textId="7665A7DB" w:rsidR="00F1211E" w:rsidRPr="003832BC" w:rsidRDefault="00F1211E" w:rsidP="005C3176">
                      <w:pPr>
                        <w:spacing w:line="276" w:lineRule="auto"/>
                        <w:rPr>
                          <w:rFonts w:ascii="Verdana" w:hAnsi="Verdana"/>
                          <w:sz w:val="20"/>
                          <w:szCs w:val="20"/>
                        </w:rPr>
                      </w:pPr>
                      <w:r w:rsidRPr="003832BC">
                        <w:rPr>
                          <w:rFonts w:ascii="Verdana" w:hAnsi="Verdana"/>
                          <w:sz w:val="20"/>
                          <w:szCs w:val="20"/>
                        </w:rPr>
                        <w:t xml:space="preserve">There are a variety of resources available online that describe in further detail each stage. </w:t>
                      </w:r>
                    </w:p>
                    <w:p w14:paraId="7131925E" w14:textId="7C9AEBBD" w:rsidR="00F1211E" w:rsidRPr="003832BC" w:rsidRDefault="00F1211E" w:rsidP="00B65E56">
                      <w:pPr>
                        <w:spacing w:line="276" w:lineRule="auto"/>
                        <w:rPr>
                          <w:rFonts w:ascii="Verdana" w:hAnsi="Verdana"/>
                          <w:sz w:val="20"/>
                          <w:szCs w:val="20"/>
                        </w:rPr>
                      </w:pPr>
                      <w:r w:rsidRPr="003832BC">
                        <w:rPr>
                          <w:rFonts w:ascii="Verdana" w:hAnsi="Verdana"/>
                          <w:sz w:val="20"/>
                          <w:szCs w:val="20"/>
                        </w:rPr>
                        <w:t xml:space="preserve">An example is available </w:t>
                      </w:r>
                      <w:hyperlink r:id="rId79" w:history="1">
                        <w:r w:rsidRPr="003832BC">
                          <w:rPr>
                            <w:rStyle w:val="Hyperlink"/>
                            <w:rFonts w:ascii="Verdana" w:hAnsi="Verdana"/>
                            <w:sz w:val="20"/>
                            <w:szCs w:val="20"/>
                          </w:rPr>
                          <w:t>here</w:t>
                        </w:r>
                      </w:hyperlink>
                      <w:r w:rsidRPr="003832BC">
                        <w:rPr>
                          <w:rFonts w:ascii="Verdana" w:hAnsi="Verdana"/>
                          <w:sz w:val="20"/>
                          <w:szCs w:val="20"/>
                        </w:rPr>
                        <w:t xml:space="preserve">. </w:t>
                      </w:r>
                    </w:p>
                    <w:p w14:paraId="15C90651" w14:textId="77777777" w:rsidR="00F1211E" w:rsidRPr="009D3645" w:rsidRDefault="00F1211E" w:rsidP="001E7C00">
                      <w:pPr>
                        <w:pStyle w:val="Default"/>
                        <w:rPr>
                          <w:rFonts w:ascii="Verdana" w:hAnsi="Verdana"/>
                          <w:sz w:val="20"/>
                          <w:szCs w:val="20"/>
                        </w:rPr>
                      </w:pPr>
                    </w:p>
                    <w:p w14:paraId="5C040B58" w14:textId="77777777" w:rsidR="00F1211E" w:rsidRPr="008707E4" w:rsidRDefault="00F1211E" w:rsidP="001E7C00">
                      <w:pPr>
                        <w:pStyle w:val="Default"/>
                        <w:ind w:left="720"/>
                        <w:rPr>
                          <w:rFonts w:ascii="Verdana" w:hAnsi="Verdana"/>
                          <w:sz w:val="20"/>
                          <w:szCs w:val="20"/>
                        </w:rPr>
                      </w:pPr>
                      <w:r w:rsidRPr="008707E4">
                        <w:rPr>
                          <w:rFonts w:ascii="Verdana" w:hAnsi="Verdana"/>
                          <w:sz w:val="20"/>
                          <w:szCs w:val="20"/>
                        </w:rPr>
                        <w:t xml:space="preserve"> </w:t>
                      </w:r>
                    </w:p>
                    <w:p w14:paraId="22341878" w14:textId="77777777" w:rsidR="00F1211E" w:rsidRPr="007A3078" w:rsidRDefault="00F1211E" w:rsidP="001E7C00">
                      <w:pPr>
                        <w:ind w:right="45"/>
                        <w:rPr>
                          <w:rFonts w:ascii="Trebuchet MS" w:hAnsi="Trebuchet MS" w:cs="Arial"/>
                        </w:rPr>
                      </w:pPr>
                    </w:p>
                    <w:p w14:paraId="439B83D8" w14:textId="77777777" w:rsidR="00F1211E" w:rsidRDefault="00F1211E" w:rsidP="001E7C00">
                      <w:pPr>
                        <w:rPr>
                          <w:i/>
                          <w:iCs/>
                          <w:caps/>
                          <w:color w:val="FFFFFF" w:themeColor="background1"/>
                          <w:sz w:val="28"/>
                        </w:rPr>
                      </w:pPr>
                    </w:p>
                  </w:txbxContent>
                </v:textbox>
                <w10:wrap type="through" anchorx="margin"/>
              </v:rect>
            </w:pict>
          </mc:Fallback>
        </mc:AlternateContent>
      </w:r>
      <w:r>
        <w:rPr>
          <w:rFonts w:ascii="Verdana" w:hAnsi="Verdana"/>
          <w:sz w:val="23"/>
          <w:szCs w:val="23"/>
        </w:rPr>
        <w:t xml:space="preserve">In </w:t>
      </w:r>
      <w:r w:rsidRPr="0059198A">
        <w:rPr>
          <w:rFonts w:ascii="Verdana" w:hAnsi="Verdana"/>
          <w:sz w:val="23"/>
          <w:szCs w:val="23"/>
        </w:rPr>
        <w:t>order for clusters</w:t>
      </w:r>
      <w:r>
        <w:rPr>
          <w:rFonts w:ascii="Verdana" w:hAnsi="Verdana"/>
          <w:sz w:val="23"/>
          <w:szCs w:val="23"/>
        </w:rPr>
        <w:t xml:space="preserve"> and professional collaboratives</w:t>
      </w:r>
      <w:r w:rsidRPr="0059198A">
        <w:rPr>
          <w:rFonts w:ascii="Verdana" w:hAnsi="Verdana"/>
          <w:sz w:val="23"/>
          <w:szCs w:val="23"/>
        </w:rPr>
        <w:t xml:space="preserve"> to be performing as a team, there has to be a clear purpose from the start and an understanding of everyone’s role within the team.  </w:t>
      </w:r>
    </w:p>
    <w:p w14:paraId="651E74CA" w14:textId="269FA86D" w:rsidR="004C0C5C" w:rsidRDefault="004C0C5C" w:rsidP="00EC7810">
      <w:pPr>
        <w:pStyle w:val="Heading1"/>
      </w:pPr>
    </w:p>
    <w:p w14:paraId="60F26B75" w14:textId="17C469E0" w:rsidR="00EC7810" w:rsidRDefault="00EC7810" w:rsidP="00EC7810">
      <w:pPr>
        <w:pStyle w:val="Heading1"/>
      </w:pPr>
      <w:bookmarkStart w:id="65" w:name="_Toc138166078"/>
      <w:r w:rsidRPr="00493A17">
        <w:t>Managing change</w:t>
      </w:r>
      <w:bookmarkEnd w:id="64"/>
      <w:bookmarkEnd w:id="65"/>
      <w:r w:rsidRPr="00493A17">
        <w:t xml:space="preserve"> </w:t>
      </w:r>
    </w:p>
    <w:p w14:paraId="4F115293" w14:textId="77777777" w:rsidR="00EC7810" w:rsidRPr="00615650" w:rsidRDefault="00EC7810" w:rsidP="00615650">
      <w:pPr>
        <w:spacing w:line="276" w:lineRule="auto"/>
        <w:rPr>
          <w:rFonts w:ascii="Verdana" w:hAnsi="Verdana"/>
          <w:sz w:val="23"/>
          <w:szCs w:val="23"/>
        </w:rPr>
      </w:pPr>
    </w:p>
    <w:p w14:paraId="6699C0E5" w14:textId="2A7F5631" w:rsidR="00EC7810" w:rsidRDefault="00EC7810" w:rsidP="00EC7810">
      <w:pPr>
        <w:spacing w:line="276" w:lineRule="auto"/>
        <w:jc w:val="both"/>
        <w:rPr>
          <w:rFonts w:ascii="Verdana" w:hAnsi="Verdana" w:cs="Arial"/>
          <w:sz w:val="23"/>
          <w:szCs w:val="23"/>
        </w:rPr>
      </w:pPr>
      <w:r w:rsidRPr="00D74D96">
        <w:rPr>
          <w:rFonts w:ascii="Verdana" w:hAnsi="Verdana" w:cs="Arial"/>
          <w:sz w:val="23"/>
          <w:szCs w:val="23"/>
        </w:rPr>
        <w:t>Change is the act or process through which something becomes different: it can be planned or unplanned, immediate or phased, optional or not.  The process of moving from the old to the new is referred to as transition and can be considered in both the physical and psychological sense.</w:t>
      </w:r>
    </w:p>
    <w:p w14:paraId="4E6F3388" w14:textId="38FAD705" w:rsidR="0075718D" w:rsidRDefault="000953DC" w:rsidP="00EC7810">
      <w:pPr>
        <w:spacing w:line="276" w:lineRule="auto"/>
        <w:jc w:val="both"/>
        <w:rPr>
          <w:rFonts w:ascii="Verdana" w:hAnsi="Verdana" w:cs="Arial"/>
          <w:sz w:val="23"/>
          <w:szCs w:val="23"/>
        </w:rPr>
      </w:pPr>
      <w:r w:rsidRPr="001E7C00">
        <w:rPr>
          <w:rFonts w:ascii="Verdana" w:hAnsi="Verdana" w:cs="Arial"/>
          <w:noProof/>
          <w:sz w:val="23"/>
          <w:szCs w:val="23"/>
          <w:lang w:eastAsia="en-GB"/>
        </w:rPr>
        <mc:AlternateContent>
          <mc:Choice Requires="wps">
            <w:drawing>
              <wp:anchor distT="45720" distB="45720" distL="114300" distR="114300" simplePos="0" relativeHeight="251949056" behindDoc="0" locked="0" layoutInCell="1" allowOverlap="1" wp14:anchorId="15B3FEDD" wp14:editId="7F4A655B">
                <wp:simplePos x="0" y="0"/>
                <wp:positionH relativeFrom="column">
                  <wp:posOffset>2943860</wp:posOffset>
                </wp:positionH>
                <wp:positionV relativeFrom="paragraph">
                  <wp:posOffset>153670</wp:posOffset>
                </wp:positionV>
                <wp:extent cx="2686050" cy="2921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92100"/>
                        </a:xfrm>
                        <a:prstGeom prst="rect">
                          <a:avLst/>
                        </a:prstGeom>
                        <a:solidFill>
                          <a:srgbClr val="FFFFFF"/>
                        </a:solidFill>
                        <a:ln w="9525">
                          <a:noFill/>
                          <a:miter lim="800000"/>
                          <a:headEnd/>
                          <a:tailEnd/>
                        </a:ln>
                      </wps:spPr>
                      <wps:txbx>
                        <w:txbxContent>
                          <w:p w14:paraId="69018A86" w14:textId="5AB8276D" w:rsidR="00F1211E" w:rsidRPr="000953DC" w:rsidRDefault="00F1211E" w:rsidP="0075718D">
                            <w:pPr>
                              <w:pStyle w:val="NormalWeb"/>
                              <w:spacing w:before="0" w:beforeAutospacing="0" w:after="0" w:afterAutospacing="0" w:line="276" w:lineRule="auto"/>
                              <w:jc w:val="center"/>
                              <w:rPr>
                                <w:rFonts w:ascii="Verdana" w:hAnsi="Verdana" w:cs="Arial"/>
                                <w:b/>
                                <w:sz w:val="20"/>
                                <w:szCs w:val="20"/>
                              </w:rPr>
                            </w:pPr>
                            <w:r w:rsidRPr="000953DC">
                              <w:rPr>
                                <w:rFonts w:ascii="Verdana" w:hAnsi="Verdana" w:cs="Arial"/>
                                <w:b/>
                                <w:sz w:val="20"/>
                                <w:szCs w:val="20"/>
                              </w:rPr>
                              <w:t xml:space="preserve">Figure 3 – Kubler-Ross curve </w:t>
                            </w:r>
                          </w:p>
                          <w:p w14:paraId="7B2C13D0" w14:textId="77777777" w:rsidR="00F1211E" w:rsidRDefault="00F1211E" w:rsidP="007571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3FEDD" id="_x0000_s1039" type="#_x0000_t202" style="position:absolute;left:0;text-align:left;margin-left:231.8pt;margin-top:12.1pt;width:211.5pt;height:23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" stroked="f">
                <v:textbox>
                  <w:txbxContent>
                    <w:p w14:paraId="69018A86" w14:textId="5AB8276D" w:rsidR="00F1211E" w:rsidRPr="000953DC" w:rsidRDefault="00F1211E" w:rsidP="0075718D">
                      <w:pPr>
                        <w:pStyle w:val="NormalWeb"/>
                        <w:spacing w:before="0" w:beforeAutospacing="0" w:after="0" w:afterAutospacing="0" w:line="276" w:lineRule="auto"/>
                        <w:jc w:val="center"/>
                        <w:rPr>
                          <w:rFonts w:ascii="Verdana" w:hAnsi="Verdana" w:cs="Arial"/>
                          <w:b/>
                          <w:sz w:val="20"/>
                          <w:szCs w:val="20"/>
                        </w:rPr>
                      </w:pPr>
                      <w:r w:rsidRPr="000953DC">
                        <w:rPr>
                          <w:rFonts w:ascii="Verdana" w:hAnsi="Verdana" w:cs="Arial"/>
                          <w:b/>
                          <w:sz w:val="20"/>
                          <w:szCs w:val="20"/>
                        </w:rPr>
                        <w:t xml:space="preserve">Figure 3 – Kubler-Ross curve </w:t>
                      </w:r>
                    </w:p>
                    <w:p w14:paraId="7B2C13D0" w14:textId="77777777" w:rsidR="00F1211E" w:rsidRDefault="00F1211E" w:rsidP="0075718D"/>
                  </w:txbxContent>
                </v:textbox>
                <w10:wrap type="square"/>
              </v:shape>
            </w:pict>
          </mc:Fallback>
        </mc:AlternateContent>
      </w:r>
    </w:p>
    <w:p w14:paraId="07B25056" w14:textId="716E8BEC" w:rsidR="0075718D" w:rsidRDefault="0075718D" w:rsidP="0075718D">
      <w:pPr>
        <w:spacing w:line="276" w:lineRule="auto"/>
        <w:jc w:val="both"/>
        <w:rPr>
          <w:rFonts w:ascii="Verdana" w:hAnsi="Verdana" w:cs="Arial"/>
          <w:sz w:val="23"/>
          <w:szCs w:val="23"/>
        </w:rPr>
      </w:pPr>
      <w:r>
        <w:rPr>
          <w:noProof/>
          <w:lang w:eastAsia="en-GB"/>
        </w:rPr>
        <w:drawing>
          <wp:anchor distT="0" distB="0" distL="114300" distR="114300" simplePos="0" relativeHeight="251947008" behindDoc="1" locked="0" layoutInCell="1" allowOverlap="1" wp14:anchorId="4691E24F" wp14:editId="059D61E1">
            <wp:simplePos x="0" y="0"/>
            <wp:positionH relativeFrom="column">
              <wp:posOffset>2670810</wp:posOffset>
            </wp:positionH>
            <wp:positionV relativeFrom="paragraph">
              <wp:posOffset>248285</wp:posOffset>
            </wp:positionV>
            <wp:extent cx="3201670" cy="1968500"/>
            <wp:effectExtent l="152400" t="171450" r="341630" b="355600"/>
            <wp:wrapTight wrapText="bothSides">
              <wp:wrapPolygon edited="0">
                <wp:start x="1157" y="-1881"/>
                <wp:lineTo x="-1028" y="-1463"/>
                <wp:lineTo x="-1028" y="22366"/>
                <wp:lineTo x="1157" y="25293"/>
                <wp:lineTo x="21591" y="25293"/>
                <wp:lineTo x="21720" y="24875"/>
                <wp:lineTo x="23776" y="22157"/>
                <wp:lineTo x="23776" y="1254"/>
                <wp:lineTo x="22106" y="-1463"/>
                <wp:lineTo x="21591" y="-1881"/>
                <wp:lineTo x="1157" y="-188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3942" t="21331" r="76658" b="42381"/>
                    <a:stretch/>
                  </pic:blipFill>
                  <pic:spPr bwMode="auto">
                    <a:xfrm>
                      <a:off x="0" y="0"/>
                      <a:ext cx="3201670" cy="1968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s="Arial"/>
          <w:sz w:val="23"/>
          <w:szCs w:val="23"/>
        </w:rPr>
        <w:t>The</w:t>
      </w:r>
      <w:r w:rsidR="00E82B42" w:rsidRPr="0075718D">
        <w:rPr>
          <w:rFonts w:ascii="Verdana" w:hAnsi="Verdana" w:cs="Arial"/>
          <w:sz w:val="23"/>
          <w:szCs w:val="23"/>
        </w:rPr>
        <w:t xml:space="preserve"> Kubler-Ross </w:t>
      </w:r>
      <w:r>
        <w:rPr>
          <w:rFonts w:ascii="Verdana" w:hAnsi="Verdana" w:cs="Arial"/>
          <w:sz w:val="23"/>
          <w:szCs w:val="23"/>
        </w:rPr>
        <w:t>change curve describes</w:t>
      </w:r>
      <w:r w:rsidR="00E82B42" w:rsidRPr="0075718D">
        <w:rPr>
          <w:rFonts w:ascii="Verdana" w:hAnsi="Verdana" w:cs="Arial"/>
          <w:sz w:val="23"/>
          <w:szCs w:val="23"/>
        </w:rPr>
        <w:t xml:space="preserve"> </w:t>
      </w:r>
      <w:r w:rsidRPr="0075718D">
        <w:rPr>
          <w:rFonts w:ascii="Verdana" w:hAnsi="Verdana" w:cs="Arial"/>
          <w:sz w:val="23"/>
          <w:szCs w:val="23"/>
        </w:rPr>
        <w:t xml:space="preserve">a five stage change </w:t>
      </w:r>
      <w:r>
        <w:rPr>
          <w:rFonts w:ascii="Verdana" w:hAnsi="Verdana" w:cs="Arial"/>
          <w:sz w:val="23"/>
          <w:szCs w:val="23"/>
        </w:rPr>
        <w:t>model of:</w:t>
      </w:r>
      <w:r w:rsidRPr="0075718D">
        <w:rPr>
          <w:rFonts w:ascii="Verdana" w:hAnsi="Verdana" w:cs="Arial"/>
          <w:sz w:val="23"/>
          <w:szCs w:val="23"/>
        </w:rPr>
        <w:t xml:space="preserve"> </w:t>
      </w:r>
    </w:p>
    <w:p w14:paraId="4A807316" w14:textId="77777777" w:rsidR="0075718D" w:rsidRPr="0075718D" w:rsidRDefault="0075718D" w:rsidP="0075718D">
      <w:pPr>
        <w:spacing w:line="276" w:lineRule="auto"/>
        <w:jc w:val="both"/>
        <w:rPr>
          <w:rFonts w:ascii="Verdana" w:hAnsi="Verdana" w:cs="Arial"/>
          <w:sz w:val="23"/>
          <w:szCs w:val="23"/>
        </w:rPr>
      </w:pPr>
    </w:p>
    <w:p w14:paraId="11B633E1" w14:textId="5A5514D9" w:rsidR="0075718D" w:rsidRDefault="0075718D" w:rsidP="00AC79A0">
      <w:pPr>
        <w:pStyle w:val="ListParagraph"/>
        <w:numPr>
          <w:ilvl w:val="0"/>
          <w:numId w:val="49"/>
        </w:numPr>
        <w:rPr>
          <w:rFonts w:ascii="Verdana" w:eastAsia="Times New Roman" w:hAnsi="Verdana" w:cs="Times New Roman"/>
          <w:sz w:val="23"/>
          <w:szCs w:val="23"/>
          <w:lang w:eastAsia="en-GB"/>
        </w:rPr>
      </w:pPr>
      <w:r w:rsidRPr="0075718D">
        <w:rPr>
          <w:rFonts w:ascii="Verdana" w:eastAsia="Times New Roman" w:hAnsi="Verdana" w:cs="Times New Roman"/>
          <w:sz w:val="23"/>
          <w:szCs w:val="23"/>
          <w:lang w:eastAsia="en-GB"/>
        </w:rPr>
        <w:t>Denial</w:t>
      </w:r>
    </w:p>
    <w:p w14:paraId="3E10699F" w14:textId="5B205B4C" w:rsidR="0075718D" w:rsidRDefault="0075718D" w:rsidP="00AC79A0">
      <w:pPr>
        <w:pStyle w:val="ListParagraph"/>
        <w:numPr>
          <w:ilvl w:val="0"/>
          <w:numId w:val="49"/>
        </w:numPr>
        <w:rPr>
          <w:rFonts w:ascii="Verdana" w:eastAsia="Times New Roman" w:hAnsi="Verdana" w:cs="Times New Roman"/>
          <w:sz w:val="23"/>
          <w:szCs w:val="23"/>
          <w:lang w:eastAsia="en-GB"/>
        </w:rPr>
      </w:pPr>
      <w:r w:rsidRPr="0075718D">
        <w:rPr>
          <w:rFonts w:ascii="Verdana" w:eastAsia="Times New Roman" w:hAnsi="Verdana" w:cs="Times New Roman"/>
          <w:sz w:val="23"/>
          <w:szCs w:val="23"/>
          <w:lang w:eastAsia="en-GB"/>
        </w:rPr>
        <w:t>Anger</w:t>
      </w:r>
    </w:p>
    <w:p w14:paraId="21DD4AD6" w14:textId="66F1FEC3" w:rsidR="0075718D" w:rsidRDefault="0075718D" w:rsidP="00AC79A0">
      <w:pPr>
        <w:pStyle w:val="ListParagraph"/>
        <w:numPr>
          <w:ilvl w:val="0"/>
          <w:numId w:val="49"/>
        </w:numPr>
        <w:rPr>
          <w:rFonts w:ascii="Verdana" w:eastAsia="Times New Roman" w:hAnsi="Verdana" w:cs="Times New Roman"/>
          <w:sz w:val="23"/>
          <w:szCs w:val="23"/>
          <w:lang w:eastAsia="en-GB"/>
        </w:rPr>
      </w:pPr>
      <w:r w:rsidRPr="0075718D">
        <w:rPr>
          <w:rFonts w:ascii="Verdana" w:eastAsia="Times New Roman" w:hAnsi="Verdana" w:cs="Times New Roman"/>
          <w:sz w:val="23"/>
          <w:szCs w:val="23"/>
          <w:lang w:eastAsia="en-GB"/>
        </w:rPr>
        <w:t>Bargaining</w:t>
      </w:r>
    </w:p>
    <w:p w14:paraId="4BE116CB" w14:textId="4BEF39D8" w:rsidR="0075718D" w:rsidRDefault="0075718D" w:rsidP="00AC79A0">
      <w:pPr>
        <w:pStyle w:val="ListParagraph"/>
        <w:numPr>
          <w:ilvl w:val="0"/>
          <w:numId w:val="49"/>
        </w:numPr>
        <w:rPr>
          <w:rFonts w:ascii="Verdana" w:eastAsia="Times New Roman" w:hAnsi="Verdana" w:cs="Times New Roman"/>
          <w:sz w:val="23"/>
          <w:szCs w:val="23"/>
          <w:lang w:eastAsia="en-GB"/>
        </w:rPr>
      </w:pPr>
      <w:r w:rsidRPr="0075718D">
        <w:rPr>
          <w:rFonts w:ascii="Verdana" w:eastAsia="Times New Roman" w:hAnsi="Verdana" w:cs="Times New Roman"/>
          <w:sz w:val="23"/>
          <w:szCs w:val="23"/>
          <w:lang w:eastAsia="en-GB"/>
        </w:rPr>
        <w:t>Depression</w:t>
      </w:r>
    </w:p>
    <w:p w14:paraId="59B89846" w14:textId="7D1D7500" w:rsidR="0075718D" w:rsidRPr="0075718D" w:rsidRDefault="0075718D" w:rsidP="00AC79A0">
      <w:pPr>
        <w:pStyle w:val="ListParagraph"/>
        <w:numPr>
          <w:ilvl w:val="0"/>
          <w:numId w:val="49"/>
        </w:numPr>
        <w:rPr>
          <w:rFonts w:ascii="Verdana" w:eastAsia="Times New Roman" w:hAnsi="Verdana" w:cs="Times New Roman"/>
          <w:sz w:val="23"/>
          <w:szCs w:val="23"/>
          <w:lang w:eastAsia="en-GB"/>
        </w:rPr>
      </w:pPr>
      <w:r w:rsidRPr="0075718D">
        <w:rPr>
          <w:rFonts w:ascii="Verdana" w:eastAsia="Times New Roman" w:hAnsi="Verdana" w:cs="Times New Roman"/>
          <w:sz w:val="23"/>
          <w:szCs w:val="23"/>
          <w:lang w:eastAsia="en-GB"/>
        </w:rPr>
        <w:t>Acceptance</w:t>
      </w:r>
    </w:p>
    <w:p w14:paraId="448CFC69" w14:textId="7FB3EC44" w:rsidR="00B96899" w:rsidRDefault="0075718D" w:rsidP="00B96899">
      <w:pPr>
        <w:spacing w:line="276" w:lineRule="auto"/>
        <w:jc w:val="both"/>
        <w:rPr>
          <w:rFonts w:ascii="Verdana" w:hAnsi="Verdana" w:cs="Arial"/>
          <w:sz w:val="23"/>
          <w:szCs w:val="23"/>
        </w:rPr>
      </w:pPr>
      <w:r>
        <w:rPr>
          <w:rFonts w:ascii="Verdana" w:hAnsi="Verdana" w:cs="Arial"/>
          <w:sz w:val="23"/>
          <w:szCs w:val="23"/>
        </w:rPr>
        <w:t>This was i</w:t>
      </w:r>
      <w:r w:rsidRPr="0075718D">
        <w:rPr>
          <w:rFonts w:ascii="Verdana" w:hAnsi="Verdana" w:cs="Arial"/>
          <w:sz w:val="23"/>
          <w:szCs w:val="23"/>
        </w:rPr>
        <w:t>nitially developed</w:t>
      </w:r>
      <w:r w:rsidR="00B96899">
        <w:rPr>
          <w:rFonts w:ascii="Verdana" w:hAnsi="Verdana" w:cs="Arial"/>
          <w:sz w:val="23"/>
          <w:szCs w:val="23"/>
        </w:rPr>
        <w:t xml:space="preserve"> in 1969 to explain an</w:t>
      </w:r>
      <w:r w:rsidRPr="0075718D">
        <w:rPr>
          <w:rFonts w:ascii="Verdana" w:hAnsi="Verdana" w:cs="Arial"/>
          <w:sz w:val="23"/>
          <w:szCs w:val="23"/>
        </w:rPr>
        <w:t xml:space="preserve"> individual’s normal response to death and grief</w:t>
      </w:r>
      <w:r w:rsidR="00B96899">
        <w:rPr>
          <w:rFonts w:ascii="Verdana" w:hAnsi="Verdana" w:cs="Arial"/>
          <w:sz w:val="23"/>
          <w:szCs w:val="23"/>
        </w:rPr>
        <w:t xml:space="preserve">. </w:t>
      </w:r>
      <w:r w:rsidRPr="0075718D">
        <w:rPr>
          <w:rFonts w:ascii="Verdana" w:hAnsi="Verdana" w:cs="Arial"/>
          <w:sz w:val="23"/>
          <w:szCs w:val="23"/>
        </w:rPr>
        <w:t xml:space="preserve">This has since been used to understand normal reactions to change and use to help change management </w:t>
      </w:r>
      <w:r>
        <w:rPr>
          <w:rFonts w:ascii="Verdana" w:hAnsi="Verdana" w:cs="Arial"/>
          <w:sz w:val="23"/>
          <w:szCs w:val="23"/>
        </w:rPr>
        <w:t xml:space="preserve">in the work place </w:t>
      </w:r>
      <w:r w:rsidRPr="0075718D">
        <w:rPr>
          <w:rFonts w:ascii="Verdana" w:hAnsi="Verdana" w:cs="Arial"/>
          <w:sz w:val="23"/>
          <w:szCs w:val="23"/>
        </w:rPr>
        <w:t>in its</w:t>
      </w:r>
      <w:r>
        <w:rPr>
          <w:rFonts w:ascii="Verdana" w:hAnsi="Verdana" w:cs="Arial"/>
          <w:sz w:val="23"/>
          <w:szCs w:val="23"/>
        </w:rPr>
        <w:t xml:space="preserve"> broader sense. </w:t>
      </w:r>
      <w:r w:rsidR="00B96899" w:rsidRPr="00D74D96">
        <w:rPr>
          <w:rFonts w:ascii="Verdana" w:hAnsi="Verdana" w:cs="Arial"/>
          <w:sz w:val="23"/>
          <w:szCs w:val="23"/>
        </w:rPr>
        <w:t xml:space="preserve">In line with our emotional or psychological response to change, there will be differing paces at which we move between the </w:t>
      </w:r>
      <w:r w:rsidR="00B96899">
        <w:rPr>
          <w:rFonts w:ascii="Verdana" w:hAnsi="Verdana" w:cs="Arial"/>
          <w:sz w:val="23"/>
          <w:szCs w:val="23"/>
        </w:rPr>
        <w:t xml:space="preserve">stages. </w:t>
      </w:r>
      <w:r w:rsidR="00B96899" w:rsidRPr="00D74D96">
        <w:rPr>
          <w:rFonts w:ascii="Verdana" w:hAnsi="Verdana" w:cs="Arial"/>
          <w:sz w:val="23"/>
          <w:szCs w:val="23"/>
        </w:rPr>
        <w:t>Some</w:t>
      </w:r>
      <w:r w:rsidR="00B96899">
        <w:rPr>
          <w:rFonts w:ascii="Verdana" w:hAnsi="Verdana" w:cs="Arial"/>
          <w:sz w:val="23"/>
          <w:szCs w:val="23"/>
        </w:rPr>
        <w:t xml:space="preserve"> people</w:t>
      </w:r>
      <w:r w:rsidR="00B96899" w:rsidRPr="00D74D96">
        <w:rPr>
          <w:rFonts w:ascii="Verdana" w:hAnsi="Verdana" w:cs="Arial"/>
          <w:sz w:val="23"/>
          <w:szCs w:val="23"/>
        </w:rPr>
        <w:t xml:space="preserve"> will move quickly, others less so and some may struggle with letting go at all.  </w:t>
      </w:r>
      <w:r w:rsidR="00B96899">
        <w:rPr>
          <w:rFonts w:ascii="Verdana" w:hAnsi="Verdana" w:cs="Arial"/>
          <w:sz w:val="23"/>
          <w:szCs w:val="23"/>
        </w:rPr>
        <w:t>A</w:t>
      </w:r>
      <w:r w:rsidR="00B96899" w:rsidRPr="00D74D96">
        <w:rPr>
          <w:rFonts w:ascii="Verdana" w:hAnsi="Verdana" w:cs="Arial"/>
          <w:sz w:val="23"/>
          <w:szCs w:val="23"/>
        </w:rPr>
        <w:t>cknowledging this and employing strategies to support and help will be essential in managing and/or delivering change.</w:t>
      </w:r>
    </w:p>
    <w:p w14:paraId="3389F5D2" w14:textId="394D6F9C" w:rsidR="00EC7810" w:rsidRPr="00D74D96" w:rsidRDefault="00EC7810" w:rsidP="00EC7810">
      <w:pPr>
        <w:spacing w:line="276" w:lineRule="auto"/>
        <w:jc w:val="both"/>
        <w:rPr>
          <w:rFonts w:ascii="Verdana" w:hAnsi="Verdana" w:cs="Arial"/>
          <w:sz w:val="23"/>
          <w:szCs w:val="23"/>
        </w:rPr>
      </w:pPr>
    </w:p>
    <w:p w14:paraId="0A022FF5" w14:textId="20609DD4" w:rsidR="00EC7810" w:rsidRDefault="00EC7810" w:rsidP="00EC7810">
      <w:pPr>
        <w:spacing w:line="276" w:lineRule="auto"/>
        <w:jc w:val="both"/>
        <w:rPr>
          <w:rFonts w:ascii="Verdana" w:hAnsi="Verdana" w:cs="Arial"/>
          <w:sz w:val="23"/>
          <w:szCs w:val="23"/>
        </w:rPr>
      </w:pPr>
      <w:r w:rsidRPr="00D74D96">
        <w:rPr>
          <w:rFonts w:ascii="Verdana" w:hAnsi="Verdana" w:cs="Arial"/>
          <w:sz w:val="23"/>
          <w:szCs w:val="23"/>
        </w:rPr>
        <w:t xml:space="preserve">The way in which individuals respond to a change can depend on how they are personally impacted by it and whether the brain perceives a threat or reward.  The </w:t>
      </w:r>
      <w:hyperlink r:id="rId81" w:history="1">
        <w:r w:rsidRPr="00D74D96">
          <w:rPr>
            <w:rStyle w:val="Hyperlink"/>
            <w:rFonts w:ascii="Verdana" w:hAnsi="Verdana" w:cs="Arial"/>
            <w:sz w:val="23"/>
            <w:szCs w:val="23"/>
          </w:rPr>
          <w:t>SCARF Model</w:t>
        </w:r>
      </w:hyperlink>
      <w:r w:rsidRPr="00D74D96">
        <w:rPr>
          <w:rFonts w:ascii="Verdana" w:hAnsi="Verdana" w:cs="Arial"/>
          <w:sz w:val="23"/>
          <w:szCs w:val="23"/>
        </w:rPr>
        <w:t xml:space="preserve"> is a g</w:t>
      </w:r>
      <w:r w:rsidR="00B96899">
        <w:rPr>
          <w:rFonts w:ascii="Verdana" w:hAnsi="Verdana" w:cs="Arial"/>
          <w:sz w:val="23"/>
          <w:szCs w:val="23"/>
        </w:rPr>
        <w:t>ood</w:t>
      </w:r>
      <w:r w:rsidRPr="00D74D96">
        <w:rPr>
          <w:rFonts w:ascii="Verdana" w:hAnsi="Verdana" w:cs="Arial"/>
          <w:sz w:val="23"/>
          <w:szCs w:val="23"/>
        </w:rPr>
        <w:t xml:space="preserve"> resource for understanding the brain’s response to</w:t>
      </w:r>
      <w:r w:rsidR="00B96899">
        <w:rPr>
          <w:rFonts w:ascii="Verdana" w:hAnsi="Verdana" w:cs="Arial"/>
          <w:sz w:val="23"/>
          <w:szCs w:val="23"/>
        </w:rPr>
        <w:t xml:space="preserve"> change</w:t>
      </w:r>
      <w:r w:rsidRPr="00D74D96">
        <w:rPr>
          <w:rFonts w:ascii="Verdana" w:hAnsi="Verdana" w:cs="Arial"/>
          <w:sz w:val="23"/>
          <w:szCs w:val="23"/>
        </w:rPr>
        <w:t xml:space="preserve">. </w:t>
      </w:r>
    </w:p>
    <w:p w14:paraId="10F68D5E" w14:textId="77777777" w:rsidR="00EC7810" w:rsidRDefault="00EC7810" w:rsidP="00EC7810">
      <w:pPr>
        <w:spacing w:line="276" w:lineRule="auto"/>
        <w:jc w:val="both"/>
        <w:rPr>
          <w:rFonts w:ascii="Verdana" w:hAnsi="Verdana" w:cs="Arial"/>
          <w:sz w:val="23"/>
          <w:szCs w:val="23"/>
        </w:rPr>
      </w:pPr>
    </w:p>
    <w:p w14:paraId="5D9A0DF0" w14:textId="521EC264" w:rsidR="00EC7810" w:rsidRPr="00E82B42" w:rsidRDefault="00EC7810" w:rsidP="00AC79A0">
      <w:pPr>
        <w:numPr>
          <w:ilvl w:val="0"/>
          <w:numId w:val="32"/>
        </w:numPr>
        <w:shd w:val="clear" w:color="auto" w:fill="FFFFFF"/>
        <w:spacing w:line="276" w:lineRule="auto"/>
        <w:rPr>
          <w:rFonts w:ascii="Verdana" w:eastAsia="Times New Roman" w:hAnsi="Verdana" w:cs="Times New Roman"/>
          <w:bCs/>
          <w:sz w:val="23"/>
          <w:szCs w:val="23"/>
          <w:lang w:eastAsia="en-GB"/>
        </w:rPr>
      </w:pPr>
      <w:r w:rsidRPr="00EF52DD">
        <w:rPr>
          <w:rFonts w:ascii="Verdana" w:eastAsia="Times New Roman" w:hAnsi="Verdana" w:cs="Times New Roman"/>
          <w:b/>
          <w:bCs/>
          <w:color w:val="404040"/>
          <w:sz w:val="23"/>
          <w:szCs w:val="23"/>
          <w:lang w:eastAsia="en-GB"/>
        </w:rPr>
        <w:t>Status:</w:t>
      </w:r>
      <w:r w:rsidRPr="00EF52DD">
        <w:rPr>
          <w:rFonts w:ascii="Verdana" w:eastAsia="Times New Roman" w:hAnsi="Verdana" w:cs="Times New Roman"/>
          <w:bCs/>
          <w:color w:val="404040"/>
          <w:sz w:val="23"/>
          <w:szCs w:val="23"/>
          <w:lang w:eastAsia="en-GB"/>
        </w:rPr>
        <w:t xml:space="preserve"> </w:t>
      </w:r>
      <w:r w:rsidRPr="00E82B42">
        <w:rPr>
          <w:rFonts w:ascii="Verdana" w:eastAsia="Times New Roman" w:hAnsi="Verdana" w:cs="Times New Roman"/>
          <w:bCs/>
          <w:sz w:val="23"/>
          <w:szCs w:val="23"/>
          <w:lang w:eastAsia="en-GB"/>
        </w:rPr>
        <w:t>Our relative importance to others</w:t>
      </w:r>
    </w:p>
    <w:p w14:paraId="7A159244" w14:textId="77777777" w:rsidR="00EC7810" w:rsidRPr="00E82B42" w:rsidRDefault="00EC7810" w:rsidP="00AC79A0">
      <w:pPr>
        <w:numPr>
          <w:ilvl w:val="0"/>
          <w:numId w:val="32"/>
        </w:numPr>
        <w:shd w:val="clear" w:color="auto" w:fill="FFFFFF"/>
        <w:spacing w:line="276" w:lineRule="auto"/>
        <w:rPr>
          <w:rFonts w:ascii="Verdana" w:eastAsia="Times New Roman" w:hAnsi="Verdana" w:cs="Times New Roman"/>
          <w:bCs/>
          <w:sz w:val="23"/>
          <w:szCs w:val="23"/>
          <w:lang w:eastAsia="en-GB"/>
        </w:rPr>
      </w:pPr>
      <w:r w:rsidRPr="00E82B42">
        <w:rPr>
          <w:rFonts w:ascii="Verdana" w:eastAsia="Times New Roman" w:hAnsi="Verdana" w:cs="Times New Roman"/>
          <w:b/>
          <w:bCs/>
          <w:sz w:val="23"/>
          <w:szCs w:val="23"/>
          <w:lang w:eastAsia="en-GB"/>
        </w:rPr>
        <w:t>Certainty:</w:t>
      </w:r>
      <w:r w:rsidRPr="00E82B42">
        <w:rPr>
          <w:rFonts w:ascii="Verdana" w:eastAsia="Times New Roman" w:hAnsi="Verdana" w:cs="Times New Roman"/>
          <w:bCs/>
          <w:sz w:val="23"/>
          <w:szCs w:val="23"/>
          <w:lang w:eastAsia="en-GB"/>
        </w:rPr>
        <w:t xml:space="preserve"> Our being able to predict the future</w:t>
      </w:r>
    </w:p>
    <w:p w14:paraId="289931FE" w14:textId="5F6A106A" w:rsidR="00EC7810" w:rsidRPr="00E82B42" w:rsidRDefault="00EC7810" w:rsidP="00AC79A0">
      <w:pPr>
        <w:numPr>
          <w:ilvl w:val="0"/>
          <w:numId w:val="32"/>
        </w:numPr>
        <w:shd w:val="clear" w:color="auto" w:fill="FFFFFF"/>
        <w:spacing w:line="276" w:lineRule="auto"/>
        <w:rPr>
          <w:rFonts w:ascii="Verdana" w:eastAsia="Times New Roman" w:hAnsi="Verdana" w:cs="Times New Roman"/>
          <w:bCs/>
          <w:sz w:val="23"/>
          <w:szCs w:val="23"/>
          <w:lang w:eastAsia="en-GB"/>
        </w:rPr>
      </w:pPr>
      <w:r w:rsidRPr="00E82B42">
        <w:rPr>
          <w:rFonts w:ascii="Verdana" w:eastAsia="Times New Roman" w:hAnsi="Verdana" w:cs="Times New Roman"/>
          <w:b/>
          <w:bCs/>
          <w:sz w:val="23"/>
          <w:szCs w:val="23"/>
          <w:lang w:eastAsia="en-GB"/>
        </w:rPr>
        <w:t>Autonomy:</w:t>
      </w:r>
      <w:r w:rsidRPr="00E82B42">
        <w:rPr>
          <w:rFonts w:ascii="Verdana" w:eastAsia="Times New Roman" w:hAnsi="Verdana" w:cs="Times New Roman"/>
          <w:bCs/>
          <w:sz w:val="23"/>
          <w:szCs w:val="23"/>
          <w:lang w:eastAsia="en-GB"/>
        </w:rPr>
        <w:t xml:space="preserve"> Our sense of control over events</w:t>
      </w:r>
    </w:p>
    <w:p w14:paraId="181F9758" w14:textId="3670E32A" w:rsidR="00EC7810" w:rsidRPr="00E82B42" w:rsidRDefault="00EC7810" w:rsidP="00AC79A0">
      <w:pPr>
        <w:numPr>
          <w:ilvl w:val="0"/>
          <w:numId w:val="32"/>
        </w:numPr>
        <w:shd w:val="clear" w:color="auto" w:fill="FFFFFF"/>
        <w:spacing w:line="276" w:lineRule="auto"/>
        <w:rPr>
          <w:rFonts w:ascii="Verdana" w:eastAsia="Times New Roman" w:hAnsi="Verdana" w:cs="Times New Roman"/>
          <w:bCs/>
          <w:sz w:val="23"/>
          <w:szCs w:val="23"/>
          <w:lang w:eastAsia="en-GB"/>
        </w:rPr>
      </w:pPr>
      <w:r w:rsidRPr="00E82B42">
        <w:rPr>
          <w:rFonts w:ascii="Verdana" w:eastAsia="Times New Roman" w:hAnsi="Verdana" w:cs="Times New Roman"/>
          <w:b/>
          <w:bCs/>
          <w:sz w:val="23"/>
          <w:szCs w:val="23"/>
          <w:lang w:eastAsia="en-GB"/>
        </w:rPr>
        <w:t>Relatedness:</w:t>
      </w:r>
      <w:r w:rsidRPr="00E82B42">
        <w:rPr>
          <w:rFonts w:ascii="Verdana" w:eastAsia="Times New Roman" w:hAnsi="Verdana" w:cs="Times New Roman"/>
          <w:bCs/>
          <w:sz w:val="23"/>
          <w:szCs w:val="23"/>
          <w:lang w:eastAsia="en-GB"/>
        </w:rPr>
        <w:t xml:space="preserve"> Our sense of safety with others</w:t>
      </w:r>
    </w:p>
    <w:p w14:paraId="3BEF5A01" w14:textId="0E7895B1" w:rsidR="00EC7810" w:rsidRDefault="00EC7810" w:rsidP="00AC79A0">
      <w:pPr>
        <w:numPr>
          <w:ilvl w:val="0"/>
          <w:numId w:val="32"/>
        </w:numPr>
        <w:shd w:val="clear" w:color="auto" w:fill="FFFFFF"/>
        <w:spacing w:line="276" w:lineRule="auto"/>
        <w:rPr>
          <w:rFonts w:ascii="Verdana" w:eastAsia="Times New Roman" w:hAnsi="Verdana" w:cs="Times New Roman"/>
          <w:bCs/>
          <w:sz w:val="23"/>
          <w:szCs w:val="23"/>
          <w:lang w:eastAsia="en-GB"/>
        </w:rPr>
      </w:pPr>
      <w:r w:rsidRPr="00E82B42">
        <w:rPr>
          <w:rFonts w:ascii="Verdana" w:eastAsia="Times New Roman" w:hAnsi="Verdana" w:cs="Times New Roman"/>
          <w:b/>
          <w:bCs/>
          <w:sz w:val="23"/>
          <w:szCs w:val="23"/>
          <w:lang w:eastAsia="en-GB"/>
        </w:rPr>
        <w:t>Fairness:</w:t>
      </w:r>
      <w:r w:rsidRPr="00E82B42">
        <w:rPr>
          <w:rFonts w:ascii="Verdana" w:eastAsia="Times New Roman" w:hAnsi="Verdana" w:cs="Times New Roman"/>
          <w:bCs/>
          <w:sz w:val="23"/>
          <w:szCs w:val="23"/>
          <w:lang w:eastAsia="en-GB"/>
        </w:rPr>
        <w:t xml:space="preserve"> Our perception of fair exchanges between people</w:t>
      </w:r>
    </w:p>
    <w:p w14:paraId="4CD94EA3" w14:textId="4313595A" w:rsidR="00B96899" w:rsidRPr="00B96899" w:rsidRDefault="003832BC" w:rsidP="00B96899">
      <w:pPr>
        <w:shd w:val="clear" w:color="auto" w:fill="FFFFFF"/>
        <w:spacing w:line="276" w:lineRule="auto"/>
        <w:ind w:left="360"/>
        <w:rPr>
          <w:rFonts w:ascii="Verdana" w:eastAsia="Times New Roman" w:hAnsi="Verdana" w:cs="Times New Roman"/>
          <w:bCs/>
          <w:sz w:val="23"/>
          <w:szCs w:val="23"/>
          <w:lang w:eastAsia="en-GB"/>
        </w:rPr>
      </w:pPr>
      <w:r w:rsidRPr="00D74D96">
        <w:rPr>
          <w:noProof/>
          <w:lang w:eastAsia="en-GB"/>
        </w:rPr>
        <mc:AlternateContent>
          <mc:Choice Requires="wps">
            <w:drawing>
              <wp:anchor distT="45720" distB="45720" distL="182880" distR="182880" simplePos="0" relativeHeight="251888640" behindDoc="1" locked="0" layoutInCell="1" allowOverlap="0" wp14:anchorId="66C8A923" wp14:editId="040E9E23">
                <wp:simplePos x="0" y="0"/>
                <wp:positionH relativeFrom="margin">
                  <wp:posOffset>-5945</wp:posOffset>
                </wp:positionH>
                <wp:positionV relativeFrom="paragraph">
                  <wp:posOffset>373668</wp:posOffset>
                </wp:positionV>
                <wp:extent cx="6120000" cy="755650"/>
                <wp:effectExtent l="0" t="0" r="14605" b="25400"/>
                <wp:wrapThrough wrapText="bothSides">
                  <wp:wrapPolygon edited="0">
                    <wp:start x="0" y="0"/>
                    <wp:lineTo x="0" y="21782"/>
                    <wp:lineTo x="21584" y="21782"/>
                    <wp:lineTo x="21584" y="0"/>
                    <wp:lineTo x="0" y="0"/>
                  </wp:wrapPolygon>
                </wp:wrapThrough>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7556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24007118" w14:textId="128E2D9B" w:rsidR="00F1211E" w:rsidRPr="003832BC" w:rsidRDefault="00F1211E" w:rsidP="005C3176">
                            <w:pPr>
                              <w:pStyle w:val="Default"/>
                              <w:spacing w:line="276" w:lineRule="auto"/>
                              <w:rPr>
                                <w:rFonts w:ascii="Verdana" w:hAnsi="Verdana"/>
                                <w:iCs/>
                                <w:sz w:val="20"/>
                                <w:szCs w:val="20"/>
                              </w:rPr>
                            </w:pPr>
                            <w:r w:rsidRPr="003832BC">
                              <w:rPr>
                                <w:rFonts w:ascii="Verdana" w:hAnsi="Verdana"/>
                                <w:iCs/>
                                <w:sz w:val="20"/>
                                <w:szCs w:val="20"/>
                              </w:rPr>
                              <w:t xml:space="preserve">For further information: </w:t>
                            </w:r>
                          </w:p>
                          <w:p w14:paraId="3FFF78F7" w14:textId="77777777" w:rsidR="00F1211E" w:rsidRPr="003832BC" w:rsidRDefault="0055168B" w:rsidP="003832BC">
                            <w:pPr>
                              <w:pStyle w:val="ListParagraph"/>
                              <w:numPr>
                                <w:ilvl w:val="0"/>
                                <w:numId w:val="54"/>
                              </w:numPr>
                              <w:spacing w:after="0"/>
                              <w:rPr>
                                <w:rFonts w:ascii="Verdana" w:hAnsi="Verdana" w:cs="Arial"/>
                                <w:sz w:val="20"/>
                                <w:szCs w:val="20"/>
                              </w:rPr>
                            </w:pPr>
                            <w:hyperlink r:id="rId82" w:history="1">
                              <w:r w:rsidR="00F1211E" w:rsidRPr="003832BC">
                                <w:rPr>
                                  <w:rStyle w:val="Hyperlink"/>
                                  <w:rFonts w:ascii="Verdana" w:hAnsi="Verdana" w:cs="Arial"/>
                                  <w:sz w:val="20"/>
                                  <w:szCs w:val="20"/>
                                </w:rPr>
                                <w:t>Kubler-Ross Change Curve</w:t>
                              </w:r>
                            </w:hyperlink>
                          </w:p>
                          <w:p w14:paraId="46D06E00" w14:textId="77777777" w:rsidR="00F1211E" w:rsidRPr="003832BC" w:rsidRDefault="0055168B" w:rsidP="005C3176">
                            <w:pPr>
                              <w:pStyle w:val="ListParagraph"/>
                              <w:numPr>
                                <w:ilvl w:val="0"/>
                                <w:numId w:val="54"/>
                              </w:numPr>
                              <w:spacing w:after="0"/>
                              <w:ind w:left="714" w:hanging="357"/>
                              <w:rPr>
                                <w:rStyle w:val="Hyperlink"/>
                                <w:rFonts w:ascii="Verdana" w:hAnsi="Verdana" w:cs="Arial"/>
                                <w:sz w:val="20"/>
                                <w:szCs w:val="20"/>
                              </w:rPr>
                            </w:pPr>
                            <w:hyperlink r:id="rId83" w:history="1">
                              <w:r w:rsidR="00F1211E" w:rsidRPr="003832BC">
                                <w:rPr>
                                  <w:rStyle w:val="Hyperlink"/>
                                  <w:rFonts w:ascii="Verdana" w:hAnsi="Verdana" w:cs="Arial"/>
                                  <w:sz w:val="20"/>
                                  <w:szCs w:val="20"/>
                                </w:rPr>
                                <w:t>SCARF Model</w:t>
                              </w:r>
                            </w:hyperlink>
                          </w:p>
                          <w:p w14:paraId="6673DF8C" w14:textId="36B71D13" w:rsidR="00F1211E" w:rsidRPr="008707E4" w:rsidRDefault="00F1211E" w:rsidP="00EC7810">
                            <w:pPr>
                              <w:pStyle w:val="Default"/>
                              <w:ind w:left="720"/>
                              <w:rPr>
                                <w:rFonts w:ascii="Verdana" w:hAnsi="Verdana"/>
                                <w:sz w:val="20"/>
                                <w:szCs w:val="20"/>
                              </w:rPr>
                            </w:pPr>
                          </w:p>
                          <w:p w14:paraId="0653F2FA" w14:textId="77777777" w:rsidR="00F1211E" w:rsidRPr="007A3078" w:rsidRDefault="00F1211E" w:rsidP="00EC7810">
                            <w:pPr>
                              <w:ind w:right="45"/>
                              <w:rPr>
                                <w:rFonts w:ascii="Trebuchet MS" w:hAnsi="Trebuchet MS" w:cs="Arial"/>
                              </w:rPr>
                            </w:pPr>
                          </w:p>
                          <w:p w14:paraId="5D9D10A0" w14:textId="77777777" w:rsidR="00F1211E" w:rsidRDefault="00F1211E" w:rsidP="00EC7810">
                            <w:pPr>
                              <w:rPr>
                                <w:i/>
                                <w:iCs/>
                                <w:caps/>
                                <w:color w:val="FFFFFF" w:themeColor="background1"/>
                                <w:sz w:val="28"/>
                              </w:rP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C8A923" id="_x0000_s1040" style="position:absolute;left:0;text-align:left;margin-left:-.45pt;margin-top:29.4pt;width:481.9pt;height:59.5pt;z-index:-25142784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" o:allowoverlap="f" fillcolor="#dae3f3" strokecolor="#4472c4" strokeweight="1.5pt">
                <v:textbox inset="2mm,3mm,2mm,3mm">
                  <w:txbxContent>
                    <w:p w14:paraId="24007118" w14:textId="128E2D9B" w:rsidR="00F1211E" w:rsidRPr="003832BC" w:rsidRDefault="00F1211E" w:rsidP="005C3176">
                      <w:pPr>
                        <w:pStyle w:val="Default"/>
                        <w:spacing w:line="276" w:lineRule="auto"/>
                        <w:rPr>
                          <w:rFonts w:ascii="Verdana" w:hAnsi="Verdana"/>
                          <w:iCs/>
                          <w:sz w:val="20"/>
                          <w:szCs w:val="20"/>
                        </w:rPr>
                      </w:pPr>
                      <w:r w:rsidRPr="003832BC">
                        <w:rPr>
                          <w:rFonts w:ascii="Verdana" w:hAnsi="Verdana"/>
                          <w:iCs/>
                          <w:sz w:val="20"/>
                          <w:szCs w:val="20"/>
                        </w:rPr>
                        <w:t xml:space="preserve">For further information: </w:t>
                      </w:r>
                    </w:p>
                    <w:p w14:paraId="3FFF78F7" w14:textId="77777777" w:rsidR="00F1211E" w:rsidRPr="003832BC" w:rsidRDefault="00141D33" w:rsidP="003832BC">
                      <w:pPr>
                        <w:pStyle w:val="ListParagraph"/>
                        <w:numPr>
                          <w:ilvl w:val="0"/>
                          <w:numId w:val="54"/>
                        </w:numPr>
                        <w:spacing w:after="0"/>
                        <w:rPr>
                          <w:rFonts w:ascii="Verdana" w:hAnsi="Verdana" w:cs="Arial"/>
                          <w:sz w:val="20"/>
                          <w:szCs w:val="20"/>
                        </w:rPr>
                      </w:pPr>
                      <w:hyperlink r:id="rId84" w:history="1">
                        <w:r w:rsidR="00F1211E" w:rsidRPr="003832BC">
                          <w:rPr>
                            <w:rStyle w:val="Hyperlink"/>
                            <w:rFonts w:ascii="Verdana" w:hAnsi="Verdana" w:cs="Arial"/>
                            <w:sz w:val="20"/>
                            <w:szCs w:val="20"/>
                          </w:rPr>
                          <w:t>Kubler-Ross Change Curve</w:t>
                        </w:r>
                      </w:hyperlink>
                    </w:p>
                    <w:p w14:paraId="46D06E00" w14:textId="77777777" w:rsidR="00F1211E" w:rsidRPr="003832BC" w:rsidRDefault="00141D33" w:rsidP="005C3176">
                      <w:pPr>
                        <w:pStyle w:val="ListParagraph"/>
                        <w:numPr>
                          <w:ilvl w:val="0"/>
                          <w:numId w:val="54"/>
                        </w:numPr>
                        <w:spacing w:after="0"/>
                        <w:ind w:left="714" w:hanging="357"/>
                        <w:rPr>
                          <w:rStyle w:val="Hyperlink"/>
                          <w:rFonts w:ascii="Verdana" w:hAnsi="Verdana" w:cs="Arial"/>
                          <w:sz w:val="20"/>
                          <w:szCs w:val="20"/>
                        </w:rPr>
                      </w:pPr>
                      <w:hyperlink r:id="rId85" w:history="1">
                        <w:r w:rsidR="00F1211E" w:rsidRPr="003832BC">
                          <w:rPr>
                            <w:rStyle w:val="Hyperlink"/>
                            <w:rFonts w:ascii="Verdana" w:hAnsi="Verdana" w:cs="Arial"/>
                            <w:sz w:val="20"/>
                            <w:szCs w:val="20"/>
                          </w:rPr>
                          <w:t>SCARF Model</w:t>
                        </w:r>
                      </w:hyperlink>
                    </w:p>
                    <w:p w14:paraId="6673DF8C" w14:textId="36B71D13" w:rsidR="00F1211E" w:rsidRPr="008707E4" w:rsidRDefault="00F1211E" w:rsidP="00EC7810">
                      <w:pPr>
                        <w:pStyle w:val="Default"/>
                        <w:ind w:left="720"/>
                        <w:rPr>
                          <w:rFonts w:ascii="Verdana" w:hAnsi="Verdana"/>
                          <w:sz w:val="20"/>
                          <w:szCs w:val="20"/>
                        </w:rPr>
                      </w:pPr>
                    </w:p>
                    <w:p w14:paraId="0653F2FA" w14:textId="77777777" w:rsidR="00F1211E" w:rsidRPr="007A3078" w:rsidRDefault="00F1211E" w:rsidP="00EC7810">
                      <w:pPr>
                        <w:ind w:right="45"/>
                        <w:rPr>
                          <w:rFonts w:ascii="Trebuchet MS" w:hAnsi="Trebuchet MS" w:cs="Arial"/>
                        </w:rPr>
                      </w:pPr>
                    </w:p>
                    <w:p w14:paraId="5D9D10A0" w14:textId="77777777" w:rsidR="00F1211E" w:rsidRDefault="00F1211E" w:rsidP="00EC7810">
                      <w:pPr>
                        <w:rPr>
                          <w:i/>
                          <w:iCs/>
                          <w:caps/>
                          <w:color w:val="FFFFFF" w:themeColor="background1"/>
                          <w:sz w:val="28"/>
                        </w:rPr>
                      </w:pPr>
                    </w:p>
                  </w:txbxContent>
                </v:textbox>
                <w10:wrap type="through" anchorx="margin"/>
              </v:rect>
            </w:pict>
          </mc:Fallback>
        </mc:AlternateContent>
      </w:r>
    </w:p>
    <w:p w14:paraId="5487C409" w14:textId="4763D5BD" w:rsidR="00804BE4" w:rsidRPr="00615650" w:rsidRDefault="00804BE4" w:rsidP="00804BE4">
      <w:pPr>
        <w:spacing w:line="276" w:lineRule="auto"/>
        <w:jc w:val="both"/>
        <w:rPr>
          <w:rFonts w:ascii="Verdana" w:hAnsi="Verdana" w:cs="Arial"/>
          <w:sz w:val="30"/>
          <w:szCs w:val="30"/>
        </w:rPr>
      </w:pPr>
    </w:p>
    <w:p w14:paraId="520B4393" w14:textId="5E2F8F4E" w:rsidR="00804BE4" w:rsidRDefault="00804BE4" w:rsidP="00804BE4">
      <w:pPr>
        <w:pStyle w:val="Heading1"/>
      </w:pPr>
      <w:bookmarkStart w:id="66" w:name="_Toc138166079"/>
      <w:r>
        <w:t>Nolan principles</w:t>
      </w:r>
      <w:bookmarkEnd w:id="66"/>
      <w:r w:rsidRPr="00493A17">
        <w:t xml:space="preserve"> </w:t>
      </w:r>
    </w:p>
    <w:p w14:paraId="42A99932" w14:textId="0B8AB355" w:rsidR="00804BE4" w:rsidRDefault="00804BE4" w:rsidP="00615650">
      <w:pPr>
        <w:spacing w:line="276" w:lineRule="auto"/>
        <w:rPr>
          <w:rFonts w:ascii="Verdana" w:hAnsi="Verdana"/>
          <w:color w:val="4472C4" w:themeColor="accent1"/>
          <w:sz w:val="23"/>
          <w:szCs w:val="23"/>
          <w:highlight w:val="yellow"/>
        </w:rPr>
      </w:pPr>
    </w:p>
    <w:p w14:paraId="5B28EA96" w14:textId="5FEB9903" w:rsidR="00DB5B48" w:rsidRPr="00DB5B48" w:rsidRDefault="00B96899" w:rsidP="00DB5B48">
      <w:pPr>
        <w:jc w:val="both"/>
        <w:rPr>
          <w:rFonts w:ascii="Verdana" w:hAnsi="Verdana" w:cs="Arial"/>
          <w:sz w:val="23"/>
          <w:szCs w:val="23"/>
          <w:shd w:val="clear" w:color="auto" w:fill="FFFFFF"/>
        </w:rPr>
      </w:pPr>
      <w:r w:rsidRPr="00DB5B48">
        <w:rPr>
          <w:rFonts w:ascii="Verdana" w:hAnsi="Verdana" w:cs="Arial"/>
          <w:sz w:val="23"/>
          <w:szCs w:val="23"/>
          <w:shd w:val="clear" w:color="auto" w:fill="FFFFFF"/>
        </w:rPr>
        <w:t xml:space="preserve">Otherwise known as The Seven Principles of Public Life, the Nolan Principles outline the ethical standards expected of anyone working in the public sector. They were first set out by Lord Nolan in 1995 </w:t>
      </w:r>
      <w:r w:rsidR="00926172" w:rsidRPr="00DB5B48">
        <w:rPr>
          <w:rFonts w:ascii="Verdana" w:hAnsi="Verdana" w:cs="Arial"/>
          <w:sz w:val="23"/>
          <w:szCs w:val="23"/>
          <w:shd w:val="clear" w:color="auto" w:fill="FFFFFF"/>
        </w:rPr>
        <w:t xml:space="preserve">and introduced by the </w:t>
      </w:r>
      <w:r w:rsidR="00926172" w:rsidRPr="00DB5B48">
        <w:rPr>
          <w:rFonts w:ascii="Verdana" w:hAnsi="Verdana" w:cs="Helvetica"/>
          <w:sz w:val="23"/>
          <w:szCs w:val="23"/>
          <w:shd w:val="clear" w:color="auto" w:fill="FFFFFF"/>
        </w:rPr>
        <w:t xml:space="preserve">UK government, Committee on Standards in Public Life the same year. The principles are: </w:t>
      </w:r>
    </w:p>
    <w:p w14:paraId="6C59FF00" w14:textId="77777777" w:rsidR="00DB5B48" w:rsidRPr="00DB5B48" w:rsidRDefault="00DB5B48" w:rsidP="00DB5B48">
      <w:pPr>
        <w:pStyle w:val="ListParagraph"/>
        <w:jc w:val="both"/>
        <w:rPr>
          <w:rFonts w:ascii="Verdana" w:hAnsi="Verdana" w:cs="Arial"/>
          <w:sz w:val="23"/>
          <w:szCs w:val="23"/>
          <w:shd w:val="clear" w:color="auto" w:fill="FFFFFF"/>
        </w:rPr>
      </w:pPr>
    </w:p>
    <w:p w14:paraId="75B1A19E" w14:textId="77777777" w:rsidR="00DB5B48" w:rsidRPr="00DB5B48" w:rsidRDefault="00B96899" w:rsidP="00AC79A0">
      <w:pPr>
        <w:pStyle w:val="ListParagraph"/>
        <w:numPr>
          <w:ilvl w:val="0"/>
          <w:numId w:val="50"/>
        </w:numPr>
        <w:jc w:val="both"/>
        <w:rPr>
          <w:rFonts w:ascii="Verdana" w:hAnsi="Verdana" w:cs="Arial"/>
          <w:sz w:val="23"/>
          <w:szCs w:val="23"/>
          <w:shd w:val="clear" w:color="auto" w:fill="FFFFFF"/>
        </w:rPr>
      </w:pPr>
      <w:r w:rsidRPr="00DB5B48">
        <w:rPr>
          <w:rStyle w:val="Strong"/>
          <w:rFonts w:ascii="Verdana" w:hAnsi="Verdana"/>
          <w:color w:val="000000"/>
          <w:sz w:val="23"/>
          <w:szCs w:val="23"/>
        </w:rPr>
        <w:t>Selflessness: </w:t>
      </w:r>
      <w:r w:rsidRPr="00DB5B48">
        <w:rPr>
          <w:rFonts w:ascii="Verdana" w:hAnsi="Verdana"/>
          <w:color w:val="000000"/>
          <w:sz w:val="23"/>
          <w:szCs w:val="23"/>
        </w:rPr>
        <w:t>Holders of public office should act solely in terms of the public interest. They should not do so in order to gain financial or other benefits for themselves, their family or their friends.</w:t>
      </w:r>
    </w:p>
    <w:p w14:paraId="4CDAF4A2" w14:textId="77777777" w:rsidR="00DB5B48" w:rsidRPr="00DB5B48" w:rsidRDefault="00DB5B48" w:rsidP="00DB5B48">
      <w:pPr>
        <w:pStyle w:val="ListParagraph"/>
        <w:rPr>
          <w:rStyle w:val="Strong"/>
          <w:rFonts w:ascii="Verdana" w:hAnsi="Verdana"/>
          <w:color w:val="000000"/>
          <w:sz w:val="23"/>
          <w:szCs w:val="23"/>
        </w:rPr>
      </w:pPr>
    </w:p>
    <w:p w14:paraId="77E0F0BF" w14:textId="77777777" w:rsidR="00DB5B48" w:rsidRPr="00DB5B48" w:rsidRDefault="00B96899" w:rsidP="00AC79A0">
      <w:pPr>
        <w:pStyle w:val="ListParagraph"/>
        <w:numPr>
          <w:ilvl w:val="0"/>
          <w:numId w:val="50"/>
        </w:numPr>
        <w:jc w:val="both"/>
        <w:rPr>
          <w:rFonts w:ascii="Verdana" w:hAnsi="Verdana" w:cs="Arial"/>
          <w:sz w:val="23"/>
          <w:szCs w:val="23"/>
          <w:shd w:val="clear" w:color="auto" w:fill="FFFFFF"/>
        </w:rPr>
      </w:pPr>
      <w:r w:rsidRPr="00DB5B48">
        <w:rPr>
          <w:rStyle w:val="Strong"/>
          <w:rFonts w:ascii="Verdana" w:hAnsi="Verdana"/>
          <w:color w:val="000000"/>
          <w:sz w:val="23"/>
          <w:szCs w:val="23"/>
        </w:rPr>
        <w:t>Integrity: </w:t>
      </w:r>
      <w:r w:rsidRPr="00DB5B48">
        <w:rPr>
          <w:rFonts w:ascii="Verdana" w:hAnsi="Verdana"/>
          <w:color w:val="000000"/>
          <w:sz w:val="23"/>
          <w:szCs w:val="23"/>
        </w:rPr>
        <w:t>Holders of public office should not place themselves under any financial or other obligation to outside individuals or organisations that might seek to influence them in the performance of their official duties.</w:t>
      </w:r>
    </w:p>
    <w:p w14:paraId="398ECB2B" w14:textId="77777777" w:rsidR="00DB5B48" w:rsidRPr="00DB5B48" w:rsidRDefault="00DB5B48" w:rsidP="00DB5B48">
      <w:pPr>
        <w:pStyle w:val="ListParagraph"/>
        <w:rPr>
          <w:rStyle w:val="Strong"/>
          <w:rFonts w:ascii="Verdana" w:hAnsi="Verdana"/>
          <w:color w:val="000000"/>
          <w:sz w:val="23"/>
          <w:szCs w:val="23"/>
        </w:rPr>
      </w:pPr>
    </w:p>
    <w:p w14:paraId="643050CF" w14:textId="77777777" w:rsidR="00DB5B48" w:rsidRPr="00DB5B48" w:rsidRDefault="00B96899" w:rsidP="00AC79A0">
      <w:pPr>
        <w:pStyle w:val="ListParagraph"/>
        <w:numPr>
          <w:ilvl w:val="0"/>
          <w:numId w:val="50"/>
        </w:numPr>
        <w:jc w:val="both"/>
        <w:rPr>
          <w:rFonts w:ascii="Verdana" w:hAnsi="Verdana" w:cs="Arial"/>
          <w:sz w:val="23"/>
          <w:szCs w:val="23"/>
          <w:shd w:val="clear" w:color="auto" w:fill="FFFFFF"/>
        </w:rPr>
      </w:pPr>
      <w:r w:rsidRPr="00DB5B48">
        <w:rPr>
          <w:rStyle w:val="Strong"/>
          <w:rFonts w:ascii="Verdana" w:hAnsi="Verdana"/>
          <w:color w:val="000000"/>
          <w:sz w:val="23"/>
          <w:szCs w:val="23"/>
        </w:rPr>
        <w:t>Objectivity: </w:t>
      </w:r>
      <w:r w:rsidRPr="00DB5B48">
        <w:rPr>
          <w:rFonts w:ascii="Verdana" w:hAnsi="Verdana"/>
          <w:color w:val="000000"/>
          <w:sz w:val="23"/>
          <w:szCs w:val="23"/>
        </w:rPr>
        <w:t>In carrying out public business, including making public appointments, awarding contracts, or recommending individuals for rewards and benefits, holders of public office should make choices on merit.</w:t>
      </w:r>
    </w:p>
    <w:p w14:paraId="17F2BB54" w14:textId="77777777" w:rsidR="00DB5B48" w:rsidRPr="00DB5B48" w:rsidRDefault="00DB5B48" w:rsidP="00DB5B48">
      <w:pPr>
        <w:pStyle w:val="ListParagraph"/>
        <w:rPr>
          <w:rStyle w:val="Strong"/>
          <w:rFonts w:ascii="Verdana" w:hAnsi="Verdana"/>
          <w:color w:val="000000"/>
          <w:sz w:val="23"/>
          <w:szCs w:val="23"/>
        </w:rPr>
      </w:pPr>
    </w:p>
    <w:p w14:paraId="6D28C0CF" w14:textId="77777777" w:rsidR="00DB5B48" w:rsidRPr="00DB5B48" w:rsidRDefault="00B96899" w:rsidP="00AC79A0">
      <w:pPr>
        <w:pStyle w:val="ListParagraph"/>
        <w:numPr>
          <w:ilvl w:val="0"/>
          <w:numId w:val="50"/>
        </w:numPr>
        <w:jc w:val="both"/>
        <w:rPr>
          <w:rFonts w:ascii="Verdana" w:hAnsi="Verdana" w:cs="Arial"/>
          <w:sz w:val="23"/>
          <w:szCs w:val="23"/>
          <w:shd w:val="clear" w:color="auto" w:fill="FFFFFF"/>
        </w:rPr>
      </w:pPr>
      <w:r w:rsidRPr="00DB5B48">
        <w:rPr>
          <w:rStyle w:val="Strong"/>
          <w:rFonts w:ascii="Verdana" w:hAnsi="Verdana"/>
          <w:color w:val="000000"/>
          <w:sz w:val="23"/>
          <w:szCs w:val="23"/>
        </w:rPr>
        <w:t>Accountability: </w:t>
      </w:r>
      <w:r w:rsidRPr="00DB5B48">
        <w:rPr>
          <w:rFonts w:ascii="Verdana" w:hAnsi="Verdana"/>
          <w:color w:val="000000"/>
          <w:sz w:val="23"/>
          <w:szCs w:val="23"/>
        </w:rPr>
        <w:t>Holders of public office are accountable for their decisions and actions to the public and must submit themselves to whatever scrutiny is appropriate to their office.</w:t>
      </w:r>
    </w:p>
    <w:p w14:paraId="56EC8823" w14:textId="77777777" w:rsidR="00DB5B48" w:rsidRPr="00DB5B48" w:rsidRDefault="00DB5B48" w:rsidP="00DB5B48">
      <w:pPr>
        <w:pStyle w:val="ListParagraph"/>
        <w:rPr>
          <w:rStyle w:val="Strong"/>
          <w:rFonts w:ascii="Verdana" w:hAnsi="Verdana"/>
          <w:color w:val="000000"/>
          <w:sz w:val="23"/>
          <w:szCs w:val="23"/>
        </w:rPr>
      </w:pPr>
    </w:p>
    <w:p w14:paraId="145FA130" w14:textId="77777777" w:rsidR="00DB5B48" w:rsidRPr="00DB5B48" w:rsidRDefault="00B96899" w:rsidP="00AC79A0">
      <w:pPr>
        <w:pStyle w:val="ListParagraph"/>
        <w:numPr>
          <w:ilvl w:val="0"/>
          <w:numId w:val="50"/>
        </w:numPr>
        <w:jc w:val="both"/>
        <w:rPr>
          <w:rFonts w:ascii="Verdana" w:hAnsi="Verdana" w:cs="Arial"/>
          <w:sz w:val="23"/>
          <w:szCs w:val="23"/>
          <w:shd w:val="clear" w:color="auto" w:fill="FFFFFF"/>
        </w:rPr>
      </w:pPr>
      <w:r w:rsidRPr="00DB5B48">
        <w:rPr>
          <w:rStyle w:val="Strong"/>
          <w:rFonts w:ascii="Verdana" w:hAnsi="Verdana"/>
          <w:color w:val="000000"/>
          <w:sz w:val="23"/>
          <w:szCs w:val="23"/>
        </w:rPr>
        <w:t>Openness:</w:t>
      </w:r>
      <w:r w:rsidRPr="00DB5B48">
        <w:rPr>
          <w:rFonts w:ascii="Verdana" w:hAnsi="Verdana"/>
          <w:color w:val="000000"/>
          <w:sz w:val="23"/>
          <w:szCs w:val="23"/>
        </w:rPr>
        <w:t> Holders of public office should be as open as possible about all the decisions and actions that they take. They should give reasons for their decisions and restrict information only when the wider public interest clearly demands.</w:t>
      </w:r>
    </w:p>
    <w:p w14:paraId="0573C3B0" w14:textId="77777777" w:rsidR="00DB5B48" w:rsidRPr="00DB5B48" w:rsidRDefault="00DB5B48" w:rsidP="00DB5B48">
      <w:pPr>
        <w:pStyle w:val="ListParagraph"/>
        <w:rPr>
          <w:rStyle w:val="Strong"/>
          <w:rFonts w:ascii="Verdana" w:hAnsi="Verdana"/>
          <w:color w:val="000000"/>
          <w:sz w:val="23"/>
          <w:szCs w:val="23"/>
        </w:rPr>
      </w:pPr>
    </w:p>
    <w:p w14:paraId="1A3A812C" w14:textId="77777777" w:rsidR="00DB5B48" w:rsidRPr="00DB5B48" w:rsidRDefault="00B96899" w:rsidP="00AC79A0">
      <w:pPr>
        <w:pStyle w:val="ListParagraph"/>
        <w:numPr>
          <w:ilvl w:val="0"/>
          <w:numId w:val="50"/>
        </w:numPr>
        <w:jc w:val="both"/>
        <w:rPr>
          <w:rFonts w:ascii="Verdana" w:hAnsi="Verdana" w:cs="Arial"/>
          <w:sz w:val="23"/>
          <w:szCs w:val="23"/>
          <w:shd w:val="clear" w:color="auto" w:fill="FFFFFF"/>
        </w:rPr>
      </w:pPr>
      <w:r w:rsidRPr="00DB5B48">
        <w:rPr>
          <w:rStyle w:val="Strong"/>
          <w:rFonts w:ascii="Verdana" w:hAnsi="Verdana"/>
          <w:color w:val="000000"/>
          <w:sz w:val="23"/>
          <w:szCs w:val="23"/>
        </w:rPr>
        <w:t>Honesty: </w:t>
      </w:r>
      <w:r w:rsidRPr="00DB5B48">
        <w:rPr>
          <w:rFonts w:ascii="Verdana" w:hAnsi="Verdana"/>
          <w:color w:val="000000"/>
          <w:sz w:val="23"/>
          <w:szCs w:val="23"/>
        </w:rPr>
        <w:t>Holders of public office have a duty to declare any private interests relating to their public duties and to take steps to resolve any conflicts arising in a way that protects the public interest.</w:t>
      </w:r>
    </w:p>
    <w:p w14:paraId="1F492C0E" w14:textId="77777777" w:rsidR="00DB5B48" w:rsidRPr="00DB5B48" w:rsidRDefault="00DB5B48" w:rsidP="00DB5B48">
      <w:pPr>
        <w:pStyle w:val="ListParagraph"/>
        <w:rPr>
          <w:rStyle w:val="Strong"/>
          <w:rFonts w:ascii="Verdana" w:hAnsi="Verdana"/>
          <w:color w:val="000000"/>
          <w:sz w:val="23"/>
          <w:szCs w:val="23"/>
        </w:rPr>
      </w:pPr>
    </w:p>
    <w:p w14:paraId="695F5380" w14:textId="6C908DCB" w:rsidR="000E3478" w:rsidRPr="004A6A5C" w:rsidRDefault="00B96899" w:rsidP="00AC79A0">
      <w:pPr>
        <w:pStyle w:val="ListParagraph"/>
        <w:numPr>
          <w:ilvl w:val="0"/>
          <w:numId w:val="50"/>
        </w:numPr>
        <w:jc w:val="both"/>
        <w:rPr>
          <w:rFonts w:ascii="Verdana" w:hAnsi="Verdana" w:cs="Arial"/>
          <w:sz w:val="23"/>
          <w:szCs w:val="23"/>
          <w:shd w:val="clear" w:color="auto" w:fill="FFFFFF"/>
        </w:rPr>
      </w:pPr>
      <w:r w:rsidRPr="00DB5B48">
        <w:rPr>
          <w:rStyle w:val="Strong"/>
          <w:rFonts w:ascii="Verdana" w:hAnsi="Verdana"/>
          <w:color w:val="000000"/>
          <w:sz w:val="23"/>
          <w:szCs w:val="23"/>
        </w:rPr>
        <w:t>Leadership: </w:t>
      </w:r>
      <w:r w:rsidRPr="00DB5B48">
        <w:rPr>
          <w:rFonts w:ascii="Verdana" w:hAnsi="Verdana"/>
          <w:color w:val="000000"/>
          <w:sz w:val="23"/>
          <w:szCs w:val="23"/>
        </w:rPr>
        <w:t>Holders of public office should promote and support these principles by leadership and example.</w:t>
      </w:r>
    </w:p>
    <w:p w14:paraId="34763772" w14:textId="5F0FBB42" w:rsidR="004A6A5C" w:rsidRPr="004A6A5C" w:rsidRDefault="004A6A5C" w:rsidP="004A6A5C">
      <w:pPr>
        <w:spacing w:line="276" w:lineRule="auto"/>
        <w:jc w:val="both"/>
        <w:rPr>
          <w:rFonts w:ascii="Verdana" w:hAnsi="Verdana" w:cs="Arial"/>
          <w:color w:val="0B0C0C"/>
          <w:sz w:val="23"/>
          <w:szCs w:val="23"/>
          <w:shd w:val="clear" w:color="auto" w:fill="FFFFFF"/>
        </w:rPr>
      </w:pPr>
      <w:r w:rsidRPr="004A6A5C">
        <w:rPr>
          <w:rFonts w:ascii="Verdana" w:hAnsi="Verdana" w:cs="Arial"/>
          <w:color w:val="0B0C0C"/>
          <w:sz w:val="23"/>
          <w:szCs w:val="23"/>
          <w:shd w:val="clear" w:color="auto" w:fill="FFFFFF"/>
        </w:rPr>
        <w:t xml:space="preserve">These apply to anyone elected or appointed to public office,  Civil Service, local government, the police, courts and probation services, non-departmental public bodies, and in the health, education, social and care services. </w:t>
      </w:r>
    </w:p>
    <w:p w14:paraId="0FDCF142" w14:textId="1E4DF395" w:rsidR="00D44AB0" w:rsidRPr="00615650" w:rsidRDefault="004A6A5C" w:rsidP="00615650">
      <w:pPr>
        <w:jc w:val="both"/>
        <w:rPr>
          <w:rFonts w:ascii="Verdana" w:hAnsi="Verdana" w:cs="Arial"/>
          <w:sz w:val="30"/>
          <w:szCs w:val="30"/>
          <w:shd w:val="clear" w:color="auto" w:fill="FFFFFF"/>
        </w:rPr>
      </w:pPr>
      <w:r w:rsidRPr="00D74D96">
        <w:rPr>
          <w:noProof/>
          <w:lang w:eastAsia="en-GB"/>
        </w:rPr>
        <w:lastRenderedPageBreak/>
        <mc:AlternateContent>
          <mc:Choice Requires="wps">
            <w:drawing>
              <wp:anchor distT="45720" distB="45720" distL="182880" distR="182880" simplePos="0" relativeHeight="251951104" behindDoc="1" locked="0" layoutInCell="1" allowOverlap="0" wp14:anchorId="03B34596" wp14:editId="34F2EAB5">
                <wp:simplePos x="0" y="0"/>
                <wp:positionH relativeFrom="margin">
                  <wp:posOffset>29210</wp:posOffset>
                </wp:positionH>
                <wp:positionV relativeFrom="paragraph">
                  <wp:posOffset>7975600</wp:posOffset>
                </wp:positionV>
                <wp:extent cx="6120000" cy="756000"/>
                <wp:effectExtent l="0" t="0" r="14605" b="25400"/>
                <wp:wrapThrough wrapText="bothSides">
                  <wp:wrapPolygon edited="0">
                    <wp:start x="0" y="0"/>
                    <wp:lineTo x="0" y="21782"/>
                    <wp:lineTo x="21584" y="21782"/>
                    <wp:lineTo x="21584" y="0"/>
                    <wp:lineTo x="0" y="0"/>
                  </wp:wrapPolygon>
                </wp:wrapThrough>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7560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02FCC596" w14:textId="6D305286" w:rsidR="00F1211E" w:rsidRPr="004A6A5C" w:rsidRDefault="00F1211E" w:rsidP="005C3176">
                            <w:pPr>
                              <w:pStyle w:val="Default"/>
                              <w:spacing w:line="276" w:lineRule="auto"/>
                              <w:rPr>
                                <w:rFonts w:ascii="Verdana" w:hAnsi="Verdana"/>
                                <w:iCs/>
                                <w:sz w:val="20"/>
                                <w:szCs w:val="20"/>
                              </w:rPr>
                            </w:pPr>
                            <w:r w:rsidRPr="004A6A5C">
                              <w:rPr>
                                <w:rFonts w:ascii="Verdana" w:hAnsi="Verdana"/>
                                <w:iCs/>
                                <w:sz w:val="20"/>
                                <w:szCs w:val="20"/>
                              </w:rPr>
                              <w:t xml:space="preserve">For further information: </w:t>
                            </w:r>
                          </w:p>
                          <w:p w14:paraId="3634C723" w14:textId="35BC20AF" w:rsidR="00F1211E" w:rsidRPr="004A6A5C" w:rsidRDefault="0055168B" w:rsidP="005C3176">
                            <w:pPr>
                              <w:pStyle w:val="ListParagraph"/>
                              <w:numPr>
                                <w:ilvl w:val="0"/>
                                <w:numId w:val="55"/>
                              </w:numPr>
                              <w:spacing w:after="0"/>
                              <w:ind w:left="714" w:hanging="357"/>
                              <w:rPr>
                                <w:rFonts w:ascii="Verdana" w:hAnsi="Verdana" w:cs="Arial"/>
                                <w:sz w:val="20"/>
                                <w:szCs w:val="20"/>
                              </w:rPr>
                            </w:pPr>
                            <w:hyperlink r:id="rId86" w:history="1">
                              <w:r w:rsidR="00F1211E" w:rsidRPr="004A6A5C">
                                <w:rPr>
                                  <w:rStyle w:val="Hyperlink"/>
                                  <w:rFonts w:ascii="Verdana" w:hAnsi="Verdana"/>
                                  <w:sz w:val="20"/>
                                  <w:szCs w:val="20"/>
                                </w:rPr>
                                <w:t>The Good Governance Pocket Guide for NHS Wales Boards</w:t>
                              </w:r>
                            </w:hyperlink>
                            <w:r w:rsidR="00F1211E" w:rsidRPr="004A6A5C">
                              <w:rPr>
                                <w:rFonts w:ascii="Verdana" w:hAnsi="Verdana"/>
                                <w:sz w:val="20"/>
                                <w:szCs w:val="20"/>
                              </w:rPr>
                              <w:t xml:space="preserve">, </w:t>
                            </w:r>
                            <w:proofErr w:type="spellStart"/>
                            <w:r w:rsidR="00F1211E" w:rsidRPr="004A6A5C">
                              <w:rPr>
                                <w:rFonts w:ascii="Verdana" w:hAnsi="Verdana"/>
                                <w:sz w:val="20"/>
                                <w:szCs w:val="20"/>
                              </w:rPr>
                              <w:t>Academi</w:t>
                            </w:r>
                            <w:proofErr w:type="spellEnd"/>
                            <w:r w:rsidR="00F1211E" w:rsidRPr="004A6A5C">
                              <w:rPr>
                                <w:rFonts w:ascii="Verdana" w:hAnsi="Verdana"/>
                                <w:sz w:val="20"/>
                                <w:szCs w:val="20"/>
                              </w:rPr>
                              <w:t xml:space="preserve"> Wales P.10</w:t>
                            </w:r>
                          </w:p>
                          <w:p w14:paraId="21C853AC" w14:textId="4FD7BA33" w:rsidR="00F1211E" w:rsidRPr="004A6A5C" w:rsidRDefault="0055168B" w:rsidP="005C3176">
                            <w:pPr>
                              <w:pStyle w:val="ListParagraph"/>
                              <w:numPr>
                                <w:ilvl w:val="0"/>
                                <w:numId w:val="55"/>
                              </w:numPr>
                              <w:spacing w:after="0"/>
                              <w:rPr>
                                <w:rStyle w:val="Hyperlink"/>
                                <w:rFonts w:ascii="Verdana" w:hAnsi="Verdana" w:cs="Arial"/>
                                <w:sz w:val="20"/>
                                <w:szCs w:val="20"/>
                              </w:rPr>
                            </w:pPr>
                            <w:hyperlink r:id="rId87" w:history="1">
                              <w:r w:rsidR="00F1211E" w:rsidRPr="004A6A5C">
                                <w:rPr>
                                  <w:rStyle w:val="Hyperlink"/>
                                  <w:rFonts w:ascii="Verdana" w:hAnsi="Verdana" w:cs="Arial"/>
                                  <w:sz w:val="20"/>
                                  <w:szCs w:val="20"/>
                                </w:rPr>
                                <w:t>The Seven Principles of Public Life</w:t>
                              </w:r>
                            </w:hyperlink>
                          </w:p>
                          <w:p w14:paraId="1D3EC2AE" w14:textId="77777777" w:rsidR="00F1211E" w:rsidRPr="008707E4" w:rsidRDefault="00F1211E" w:rsidP="00DB5B48">
                            <w:pPr>
                              <w:pStyle w:val="Default"/>
                              <w:ind w:left="720"/>
                              <w:rPr>
                                <w:rFonts w:ascii="Verdana" w:hAnsi="Verdana"/>
                                <w:sz w:val="20"/>
                                <w:szCs w:val="20"/>
                              </w:rPr>
                            </w:pPr>
                          </w:p>
                          <w:p w14:paraId="0BBF54D9" w14:textId="77777777" w:rsidR="00F1211E" w:rsidRPr="007A3078" w:rsidRDefault="00F1211E" w:rsidP="00DB5B48">
                            <w:pPr>
                              <w:ind w:right="45"/>
                              <w:rPr>
                                <w:rFonts w:ascii="Trebuchet MS" w:hAnsi="Trebuchet MS" w:cs="Arial"/>
                              </w:rPr>
                            </w:pPr>
                          </w:p>
                          <w:p w14:paraId="4626AED2" w14:textId="77777777" w:rsidR="00F1211E" w:rsidRDefault="00F1211E" w:rsidP="00DB5B48">
                            <w:pPr>
                              <w:rPr>
                                <w:i/>
                                <w:iCs/>
                                <w:caps/>
                                <w:color w:val="FFFFFF" w:themeColor="background1"/>
                                <w:sz w:val="28"/>
                              </w:rP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B34596" id="_x0000_s1041" style="position:absolute;left:0;text-align:left;margin-left:2.3pt;margin-top:628pt;width:481.9pt;height:59.55pt;z-index:-25136537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" o:allowoverlap="f" fillcolor="#dae3f3" strokecolor="#4472c4" strokeweight="1.5pt">
                <v:textbox inset="2mm,3mm,2mm,3mm">
                  <w:txbxContent>
                    <w:p w14:paraId="02FCC596" w14:textId="6D305286" w:rsidR="00F1211E" w:rsidRPr="004A6A5C" w:rsidRDefault="00F1211E" w:rsidP="005C3176">
                      <w:pPr>
                        <w:pStyle w:val="Default"/>
                        <w:spacing w:line="276" w:lineRule="auto"/>
                        <w:rPr>
                          <w:rFonts w:ascii="Verdana" w:hAnsi="Verdana"/>
                          <w:iCs/>
                          <w:sz w:val="20"/>
                          <w:szCs w:val="20"/>
                        </w:rPr>
                      </w:pPr>
                      <w:r w:rsidRPr="004A6A5C">
                        <w:rPr>
                          <w:rFonts w:ascii="Verdana" w:hAnsi="Verdana"/>
                          <w:iCs/>
                          <w:sz w:val="20"/>
                          <w:szCs w:val="20"/>
                        </w:rPr>
                        <w:t xml:space="preserve">For further information: </w:t>
                      </w:r>
                    </w:p>
                    <w:p w14:paraId="3634C723" w14:textId="35BC20AF" w:rsidR="00F1211E" w:rsidRPr="004A6A5C" w:rsidRDefault="00141D33" w:rsidP="005C3176">
                      <w:pPr>
                        <w:pStyle w:val="ListParagraph"/>
                        <w:numPr>
                          <w:ilvl w:val="0"/>
                          <w:numId w:val="55"/>
                        </w:numPr>
                        <w:spacing w:after="0"/>
                        <w:ind w:left="714" w:hanging="357"/>
                        <w:rPr>
                          <w:rFonts w:ascii="Verdana" w:hAnsi="Verdana" w:cs="Arial"/>
                          <w:sz w:val="20"/>
                          <w:szCs w:val="20"/>
                        </w:rPr>
                      </w:pPr>
                      <w:hyperlink r:id="rId88" w:history="1">
                        <w:r w:rsidR="00F1211E" w:rsidRPr="004A6A5C">
                          <w:rPr>
                            <w:rStyle w:val="Hyperlink"/>
                            <w:rFonts w:ascii="Verdana" w:hAnsi="Verdana"/>
                            <w:sz w:val="20"/>
                            <w:szCs w:val="20"/>
                          </w:rPr>
                          <w:t>The Good Governance Pocket Guide for NHS Wales Boards</w:t>
                        </w:r>
                      </w:hyperlink>
                      <w:r w:rsidR="00F1211E" w:rsidRPr="004A6A5C">
                        <w:rPr>
                          <w:rFonts w:ascii="Verdana" w:hAnsi="Verdana"/>
                          <w:sz w:val="20"/>
                          <w:szCs w:val="20"/>
                        </w:rPr>
                        <w:t xml:space="preserve">, </w:t>
                      </w:r>
                      <w:proofErr w:type="spellStart"/>
                      <w:r w:rsidR="00F1211E" w:rsidRPr="004A6A5C">
                        <w:rPr>
                          <w:rFonts w:ascii="Verdana" w:hAnsi="Verdana"/>
                          <w:sz w:val="20"/>
                          <w:szCs w:val="20"/>
                        </w:rPr>
                        <w:t>Academi</w:t>
                      </w:r>
                      <w:proofErr w:type="spellEnd"/>
                      <w:r w:rsidR="00F1211E" w:rsidRPr="004A6A5C">
                        <w:rPr>
                          <w:rFonts w:ascii="Verdana" w:hAnsi="Verdana"/>
                          <w:sz w:val="20"/>
                          <w:szCs w:val="20"/>
                        </w:rPr>
                        <w:t xml:space="preserve"> Wales P.10</w:t>
                      </w:r>
                    </w:p>
                    <w:p w14:paraId="21C853AC" w14:textId="4FD7BA33" w:rsidR="00F1211E" w:rsidRPr="004A6A5C" w:rsidRDefault="00141D33" w:rsidP="005C3176">
                      <w:pPr>
                        <w:pStyle w:val="ListParagraph"/>
                        <w:numPr>
                          <w:ilvl w:val="0"/>
                          <w:numId w:val="55"/>
                        </w:numPr>
                        <w:spacing w:after="0"/>
                        <w:rPr>
                          <w:rStyle w:val="Hyperlink"/>
                          <w:rFonts w:ascii="Verdana" w:hAnsi="Verdana" w:cs="Arial"/>
                          <w:sz w:val="20"/>
                          <w:szCs w:val="20"/>
                        </w:rPr>
                      </w:pPr>
                      <w:hyperlink r:id="rId89" w:history="1">
                        <w:r w:rsidR="00F1211E" w:rsidRPr="004A6A5C">
                          <w:rPr>
                            <w:rStyle w:val="Hyperlink"/>
                            <w:rFonts w:ascii="Verdana" w:hAnsi="Verdana" w:cs="Arial"/>
                            <w:sz w:val="20"/>
                            <w:szCs w:val="20"/>
                          </w:rPr>
                          <w:t>The Seven Principles of Public Life</w:t>
                        </w:r>
                      </w:hyperlink>
                    </w:p>
                    <w:p w14:paraId="1D3EC2AE" w14:textId="77777777" w:rsidR="00F1211E" w:rsidRPr="008707E4" w:rsidRDefault="00F1211E" w:rsidP="00DB5B48">
                      <w:pPr>
                        <w:pStyle w:val="Default"/>
                        <w:ind w:left="720"/>
                        <w:rPr>
                          <w:rFonts w:ascii="Verdana" w:hAnsi="Verdana"/>
                          <w:sz w:val="20"/>
                          <w:szCs w:val="20"/>
                        </w:rPr>
                      </w:pPr>
                    </w:p>
                    <w:p w14:paraId="0BBF54D9" w14:textId="77777777" w:rsidR="00F1211E" w:rsidRPr="007A3078" w:rsidRDefault="00F1211E" w:rsidP="00DB5B48">
                      <w:pPr>
                        <w:ind w:right="45"/>
                        <w:rPr>
                          <w:rFonts w:ascii="Trebuchet MS" w:hAnsi="Trebuchet MS" w:cs="Arial"/>
                        </w:rPr>
                      </w:pPr>
                    </w:p>
                    <w:p w14:paraId="4626AED2" w14:textId="77777777" w:rsidR="00F1211E" w:rsidRDefault="00F1211E" w:rsidP="00DB5B48">
                      <w:pPr>
                        <w:rPr>
                          <w:i/>
                          <w:iCs/>
                          <w:caps/>
                          <w:color w:val="FFFFFF" w:themeColor="background1"/>
                          <w:sz w:val="28"/>
                        </w:rPr>
                      </w:pPr>
                    </w:p>
                  </w:txbxContent>
                </v:textbox>
                <w10:wrap type="through" anchorx="margin"/>
              </v:rect>
            </w:pict>
          </mc:Fallback>
        </mc:AlternateContent>
      </w:r>
    </w:p>
    <w:p w14:paraId="6E9B8A77" w14:textId="2ED30461" w:rsidR="003C207F" w:rsidRDefault="003C207F" w:rsidP="003C207F">
      <w:pPr>
        <w:pStyle w:val="Heading1"/>
      </w:pPr>
      <w:bookmarkStart w:id="67" w:name="_Toc138166080"/>
      <w:r>
        <w:t>Business cases</w:t>
      </w:r>
      <w:bookmarkEnd w:id="67"/>
    </w:p>
    <w:p w14:paraId="5873707F" w14:textId="77777777" w:rsidR="00615650" w:rsidRDefault="00615650" w:rsidP="00615650">
      <w:pPr>
        <w:spacing w:line="276" w:lineRule="auto"/>
        <w:jc w:val="both"/>
      </w:pPr>
    </w:p>
    <w:p w14:paraId="24ED8A34" w14:textId="021771BF" w:rsidR="000D7DD1" w:rsidRPr="00237DCF" w:rsidRDefault="000D7DD1" w:rsidP="00615650">
      <w:pPr>
        <w:spacing w:line="276" w:lineRule="auto"/>
        <w:jc w:val="both"/>
        <w:rPr>
          <w:rFonts w:ascii="Verdana" w:hAnsi="Verdana"/>
          <w:sz w:val="23"/>
          <w:szCs w:val="23"/>
          <w:shd w:val="clear" w:color="auto" w:fill="FFFFFF"/>
        </w:rPr>
      </w:pPr>
      <w:r w:rsidRPr="00237DCF">
        <w:rPr>
          <w:rStyle w:val="blog-post-lead"/>
          <w:rFonts w:ascii="Verdana" w:hAnsi="Verdana"/>
          <w:sz w:val="23"/>
          <w:szCs w:val="23"/>
          <w:shd w:val="clear" w:color="auto" w:fill="FFFFFF"/>
        </w:rPr>
        <w:t>A business case is the way you prove to the person or organisation you are asking for investment from that the product or project you are pitching is a sound investment.</w:t>
      </w:r>
      <w:r w:rsidR="00237DCF" w:rsidRPr="00237DCF">
        <w:rPr>
          <w:rStyle w:val="blog-post-lead"/>
          <w:rFonts w:ascii="Verdana" w:hAnsi="Verdana"/>
          <w:sz w:val="23"/>
          <w:szCs w:val="23"/>
          <w:shd w:val="clear" w:color="auto" w:fill="FFFFFF"/>
        </w:rPr>
        <w:t xml:space="preserve"> </w:t>
      </w:r>
      <w:r w:rsidR="00237DCF" w:rsidRPr="00237DCF">
        <w:rPr>
          <w:rFonts w:ascii="Verdana" w:hAnsi="Verdana"/>
          <w:sz w:val="23"/>
          <w:szCs w:val="23"/>
        </w:rPr>
        <w:t>Across NHS Wales, it is commonplace for health boards and other stakeholders to require a written bid or business case proposal before committing resources.</w:t>
      </w:r>
    </w:p>
    <w:p w14:paraId="47DBB499" w14:textId="405C1E9F" w:rsidR="000D7DD1" w:rsidRPr="00237DCF" w:rsidRDefault="000D7DD1" w:rsidP="00237DCF">
      <w:pPr>
        <w:spacing w:before="200" w:line="276" w:lineRule="auto"/>
        <w:jc w:val="both"/>
        <w:rPr>
          <w:rFonts w:ascii="Verdana" w:hAnsi="Verdana"/>
          <w:sz w:val="23"/>
          <w:szCs w:val="23"/>
          <w:shd w:val="clear" w:color="auto" w:fill="FFFFFF"/>
        </w:rPr>
      </w:pPr>
      <w:r w:rsidRPr="00237DCF">
        <w:rPr>
          <w:rFonts w:ascii="Verdana" w:hAnsi="Verdana"/>
          <w:sz w:val="23"/>
          <w:szCs w:val="23"/>
          <w:shd w:val="clear" w:color="auto" w:fill="FFFFFF"/>
        </w:rPr>
        <w:t xml:space="preserve">The term bid or business case tends to be used interchangeably and the format and the detail they contain will vary depending on who the audience for the bid or business case is. </w:t>
      </w:r>
    </w:p>
    <w:p w14:paraId="3B48D98B" w14:textId="7807BB76" w:rsidR="00237DCF" w:rsidRDefault="00237DCF" w:rsidP="0032459B">
      <w:pPr>
        <w:pStyle w:val="NormalWeb"/>
        <w:spacing w:after="0" w:afterAutospacing="0" w:line="276" w:lineRule="auto"/>
        <w:jc w:val="both"/>
        <w:rPr>
          <w:rFonts w:ascii="Verdana" w:hAnsi="Verdana"/>
          <w:sz w:val="23"/>
          <w:szCs w:val="23"/>
          <w:shd w:val="clear" w:color="auto" w:fill="D9E2F3" w:themeFill="accent1" w:themeFillTint="33"/>
        </w:rPr>
      </w:pPr>
      <w:r w:rsidRPr="00237DCF">
        <w:rPr>
          <w:rFonts w:ascii="Verdana" w:hAnsi="Verdana"/>
          <w:sz w:val="23"/>
          <w:szCs w:val="23"/>
        </w:rPr>
        <w:t xml:space="preserve">A business case can be simple or complex. Some people present business cases using visual presentations or video, but usually </w:t>
      </w:r>
      <w:r w:rsidRPr="00237DCF">
        <w:rPr>
          <w:rFonts w:ascii="Verdana" w:hAnsi="Verdana"/>
          <w:sz w:val="23"/>
          <w:szCs w:val="23"/>
          <w:shd w:val="clear" w:color="auto" w:fill="FFFFFF" w:themeFill="background1"/>
        </w:rPr>
        <w:t xml:space="preserve">cluster bids tend to be focused on the basic documentation. </w:t>
      </w:r>
    </w:p>
    <w:p w14:paraId="0404A57F" w14:textId="75E774CC" w:rsidR="00237DCF" w:rsidRPr="002B4509" w:rsidRDefault="00237DCF" w:rsidP="00237DCF">
      <w:pPr>
        <w:spacing w:before="200" w:line="276" w:lineRule="auto"/>
        <w:jc w:val="both"/>
        <w:rPr>
          <w:rFonts w:ascii="Verdana" w:hAnsi="Verdana"/>
          <w:sz w:val="23"/>
          <w:szCs w:val="23"/>
          <w:shd w:val="clear" w:color="auto" w:fill="FFFFFF"/>
        </w:rPr>
      </w:pPr>
      <w:r w:rsidRPr="002B4509">
        <w:rPr>
          <w:noProof/>
          <w:lang w:eastAsia="en-GB"/>
        </w:rPr>
        <mc:AlternateContent>
          <mc:Choice Requires="wps">
            <w:drawing>
              <wp:anchor distT="0" distB="0" distL="114300" distR="114300" simplePos="0" relativeHeight="251784192" behindDoc="1" locked="0" layoutInCell="1" allowOverlap="1" wp14:anchorId="0863F93A" wp14:editId="58248844">
                <wp:simplePos x="0" y="0"/>
                <wp:positionH relativeFrom="column">
                  <wp:posOffset>-2540</wp:posOffset>
                </wp:positionH>
                <wp:positionV relativeFrom="paragraph">
                  <wp:posOffset>448310</wp:posOffset>
                </wp:positionV>
                <wp:extent cx="6120000" cy="1333500"/>
                <wp:effectExtent l="0" t="0" r="14605" b="19050"/>
                <wp:wrapTight wrapText="bothSides">
                  <wp:wrapPolygon edited="0">
                    <wp:start x="403" y="0"/>
                    <wp:lineTo x="0" y="1234"/>
                    <wp:lineTo x="0" y="20057"/>
                    <wp:lineTo x="269" y="21600"/>
                    <wp:lineTo x="336" y="21600"/>
                    <wp:lineTo x="21248" y="21600"/>
                    <wp:lineTo x="21315" y="21600"/>
                    <wp:lineTo x="21584" y="20057"/>
                    <wp:lineTo x="21584" y="1234"/>
                    <wp:lineTo x="21181" y="0"/>
                    <wp:lineTo x="403" y="0"/>
                  </wp:wrapPolygon>
                </wp:wrapTight>
                <wp:docPr id="599011435" name="Rectangle: Rounded Corners 195"/>
                <wp:cNvGraphicFramePr/>
                <a:graphic xmlns:a="http://schemas.openxmlformats.org/drawingml/2006/main">
                  <a:graphicData uri="http://schemas.microsoft.com/office/word/2010/wordprocessingShape">
                    <wps:wsp>
                      <wps:cNvSpPr/>
                      <wps:spPr>
                        <a:xfrm>
                          <a:off x="0" y="0"/>
                          <a:ext cx="6120000" cy="133350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BB851A" w14:textId="77777777" w:rsidR="00F1211E" w:rsidRPr="00237DCF" w:rsidRDefault="00F1211E" w:rsidP="00237DCF">
                            <w:pPr>
                              <w:rPr>
                                <w:rFonts w:ascii="Verdana" w:hAnsi="Verdana" w:cs="Arial"/>
                                <w:b/>
                                <w:sz w:val="20"/>
                                <w:szCs w:val="20"/>
                              </w:rPr>
                            </w:pPr>
                            <w:r w:rsidRPr="00237DCF">
                              <w:rPr>
                                <w:rFonts w:ascii="Verdana" w:hAnsi="Verdana" w:cs="Arial"/>
                                <w:b/>
                                <w:sz w:val="20"/>
                                <w:szCs w:val="20"/>
                              </w:rPr>
                              <w:t>Tip 1</w:t>
                            </w:r>
                          </w:p>
                          <w:p w14:paraId="532158BD" w14:textId="27136E7A" w:rsidR="00F1211E" w:rsidRDefault="00F1211E" w:rsidP="00237DCF">
                            <w:pPr>
                              <w:rPr>
                                <w:rFonts w:ascii="Verdana" w:hAnsi="Verdana" w:cs="Arial"/>
                                <w:sz w:val="20"/>
                                <w:szCs w:val="20"/>
                              </w:rPr>
                            </w:pPr>
                            <w:r>
                              <w:rPr>
                                <w:rFonts w:ascii="Verdana" w:hAnsi="Verdana" w:cs="Arial"/>
                                <w:sz w:val="20"/>
                                <w:szCs w:val="20"/>
                              </w:rPr>
                              <w:t xml:space="preserve">Before you start, check with the stakeholder if they have a </w:t>
                            </w:r>
                            <w:r>
                              <w:rPr>
                                <w:rFonts w:ascii="Verdana" w:hAnsi="Verdana" w:cs="Arial"/>
                                <w:b/>
                                <w:bCs/>
                                <w:sz w:val="20"/>
                                <w:szCs w:val="20"/>
                              </w:rPr>
                              <w:t>standard template</w:t>
                            </w:r>
                            <w:r>
                              <w:rPr>
                                <w:rFonts w:ascii="Verdana" w:hAnsi="Verdana" w:cs="Arial"/>
                                <w:sz w:val="20"/>
                                <w:szCs w:val="20"/>
                              </w:rPr>
                              <w:t xml:space="preserve"> for you to use or if the bid or business case needs to follow a particular format or contain specific information. </w:t>
                            </w:r>
                          </w:p>
                          <w:p w14:paraId="331BFF4F" w14:textId="77777777" w:rsidR="00F1211E" w:rsidRDefault="00F1211E" w:rsidP="00237DCF">
                            <w:pPr>
                              <w:rPr>
                                <w:rFonts w:ascii="Verdana" w:hAnsi="Verdana" w:cs="Arial"/>
                                <w:sz w:val="20"/>
                                <w:szCs w:val="20"/>
                              </w:rPr>
                            </w:pPr>
                          </w:p>
                          <w:p w14:paraId="46EFB5EB" w14:textId="013E2987" w:rsidR="00F1211E" w:rsidRDefault="00F1211E" w:rsidP="00237DCF">
                            <w:pPr>
                              <w:rPr>
                                <w:sz w:val="20"/>
                                <w:szCs w:val="20"/>
                              </w:rPr>
                            </w:pPr>
                            <w:r>
                              <w:rPr>
                                <w:rFonts w:ascii="Verdana" w:hAnsi="Verdana" w:cs="Arial"/>
                                <w:sz w:val="20"/>
                                <w:szCs w:val="20"/>
                              </w:rPr>
                              <w:t>This will save you valuable time trying to identify information not required by the person reading the business case.</w:t>
                            </w:r>
                          </w:p>
                          <w:p w14:paraId="35754FF6" w14:textId="6359E93E" w:rsidR="00F1211E" w:rsidRPr="00237DCF" w:rsidRDefault="00F1211E" w:rsidP="00237DCF">
                            <w:pPr>
                              <w:jc w:val="center"/>
                              <w:rPr>
                                <w:rFonts w:ascii="Verdana" w:hAnsi="Verdana" w:cs="Arial"/>
                                <w:sz w:val="20"/>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63F93A" id="Rectangle: Rounded Corners 195" o:spid="_x0000_s1042" style="position:absolute;left:0;text-align:left;margin-left:-.2pt;margin-top:35.3pt;width:481.9pt;height:10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" fillcolor="#4472c4 [3204]" strokecolor="#1f3763 [1604]" strokeweight="1pt">
                <v:stroke joinstyle="miter"/>
                <v:textbox>
                  <w:txbxContent>
                    <w:p w14:paraId="7DBB851A" w14:textId="77777777" w:rsidR="00F1211E" w:rsidRPr="00237DCF" w:rsidRDefault="00F1211E" w:rsidP="00237DCF">
                      <w:pPr>
                        <w:rPr>
                          <w:rFonts w:ascii="Verdana" w:hAnsi="Verdana" w:cs="Arial"/>
                          <w:b/>
                          <w:sz w:val="20"/>
                          <w:szCs w:val="20"/>
                        </w:rPr>
                      </w:pPr>
                      <w:r w:rsidRPr="00237DCF">
                        <w:rPr>
                          <w:rFonts w:ascii="Verdana" w:hAnsi="Verdana" w:cs="Arial"/>
                          <w:b/>
                          <w:sz w:val="20"/>
                          <w:szCs w:val="20"/>
                        </w:rPr>
                        <w:t>Tip 1</w:t>
                      </w:r>
                    </w:p>
                    <w:p w14:paraId="532158BD" w14:textId="27136E7A" w:rsidR="00F1211E" w:rsidRDefault="00F1211E" w:rsidP="00237DCF">
                      <w:pPr>
                        <w:rPr>
                          <w:rFonts w:ascii="Verdana" w:hAnsi="Verdana" w:cs="Arial"/>
                          <w:sz w:val="20"/>
                          <w:szCs w:val="20"/>
                        </w:rPr>
                      </w:pPr>
                      <w:r>
                        <w:rPr>
                          <w:rFonts w:ascii="Verdana" w:hAnsi="Verdana" w:cs="Arial"/>
                          <w:sz w:val="20"/>
                          <w:szCs w:val="20"/>
                        </w:rPr>
                        <w:t xml:space="preserve">Before you start, check with the stakeholder if they have a </w:t>
                      </w:r>
                      <w:r>
                        <w:rPr>
                          <w:rFonts w:ascii="Verdana" w:hAnsi="Verdana" w:cs="Arial"/>
                          <w:b/>
                          <w:bCs/>
                          <w:sz w:val="20"/>
                          <w:szCs w:val="20"/>
                        </w:rPr>
                        <w:t>standard template</w:t>
                      </w:r>
                      <w:r>
                        <w:rPr>
                          <w:rFonts w:ascii="Verdana" w:hAnsi="Verdana" w:cs="Arial"/>
                          <w:sz w:val="20"/>
                          <w:szCs w:val="20"/>
                        </w:rPr>
                        <w:t xml:space="preserve"> for you to use or if the bid or business case needs to follow a particular format or contain specific information. </w:t>
                      </w:r>
                    </w:p>
                    <w:p w14:paraId="331BFF4F" w14:textId="77777777" w:rsidR="00F1211E" w:rsidRDefault="00F1211E" w:rsidP="00237DCF">
                      <w:pPr>
                        <w:rPr>
                          <w:rFonts w:ascii="Verdana" w:hAnsi="Verdana" w:cs="Arial"/>
                          <w:sz w:val="20"/>
                          <w:szCs w:val="20"/>
                        </w:rPr>
                      </w:pPr>
                    </w:p>
                    <w:p w14:paraId="46EFB5EB" w14:textId="013E2987" w:rsidR="00F1211E" w:rsidRDefault="00F1211E" w:rsidP="00237DCF">
                      <w:pPr>
                        <w:rPr>
                          <w:sz w:val="20"/>
                          <w:szCs w:val="20"/>
                        </w:rPr>
                      </w:pPr>
                      <w:r>
                        <w:rPr>
                          <w:rFonts w:ascii="Verdana" w:hAnsi="Verdana" w:cs="Arial"/>
                          <w:sz w:val="20"/>
                          <w:szCs w:val="20"/>
                        </w:rPr>
                        <w:t>This will save you valuable time trying to identify information not required by the person reading the business case.</w:t>
                      </w:r>
                    </w:p>
                    <w:p w14:paraId="35754FF6" w14:textId="6359E93E" w:rsidR="00F1211E" w:rsidRPr="00237DCF" w:rsidRDefault="00F1211E" w:rsidP="00237DCF">
                      <w:pPr>
                        <w:jc w:val="center"/>
                        <w:rPr>
                          <w:rFonts w:ascii="Verdana" w:hAnsi="Verdana" w:cs="Arial"/>
                          <w:sz w:val="20"/>
                          <w:szCs w:val="20"/>
                        </w:rPr>
                      </w:pPr>
                    </w:p>
                  </w:txbxContent>
                </v:textbox>
                <w10:wrap type="tight"/>
              </v:roundrect>
            </w:pict>
          </mc:Fallback>
        </mc:AlternateContent>
      </w:r>
      <w:r w:rsidRPr="002B4509">
        <w:rPr>
          <w:rFonts w:ascii="Verdana" w:hAnsi="Verdana"/>
          <w:sz w:val="23"/>
          <w:szCs w:val="23"/>
          <w:shd w:val="clear" w:color="auto" w:fill="FFFFFF"/>
        </w:rPr>
        <w:t>Two tips in writing a business case:</w:t>
      </w:r>
      <w:r w:rsidRPr="00237DCF">
        <w:rPr>
          <w:noProof/>
          <w:highlight w:val="yellow"/>
          <w:lang w:eastAsia="en-GB"/>
        </w:rPr>
        <mc:AlternateContent>
          <mc:Choice Requires="wps">
            <w:drawing>
              <wp:anchor distT="0" distB="0" distL="114300" distR="114300" simplePos="0" relativeHeight="251814912" behindDoc="1" locked="0" layoutInCell="1" allowOverlap="1" wp14:anchorId="7E1D078E" wp14:editId="07336E51">
                <wp:simplePos x="0" y="0"/>
                <wp:positionH relativeFrom="column">
                  <wp:posOffset>-2540</wp:posOffset>
                </wp:positionH>
                <wp:positionV relativeFrom="paragraph">
                  <wp:posOffset>1851025</wp:posOffset>
                </wp:positionV>
                <wp:extent cx="6120000" cy="1663700"/>
                <wp:effectExtent l="0" t="0" r="14605" b="12700"/>
                <wp:wrapTight wrapText="bothSides">
                  <wp:wrapPolygon edited="0">
                    <wp:start x="538" y="0"/>
                    <wp:lineTo x="0" y="1484"/>
                    <wp:lineTo x="0" y="20034"/>
                    <wp:lineTo x="403" y="21518"/>
                    <wp:lineTo x="471" y="21518"/>
                    <wp:lineTo x="21114" y="21518"/>
                    <wp:lineTo x="21181" y="21518"/>
                    <wp:lineTo x="21584" y="20034"/>
                    <wp:lineTo x="21584" y="1484"/>
                    <wp:lineTo x="21046" y="0"/>
                    <wp:lineTo x="538" y="0"/>
                  </wp:wrapPolygon>
                </wp:wrapTight>
                <wp:docPr id="599011464" name="Rectangle: Rounded Corners 195"/>
                <wp:cNvGraphicFramePr/>
                <a:graphic xmlns:a="http://schemas.openxmlformats.org/drawingml/2006/main">
                  <a:graphicData uri="http://schemas.microsoft.com/office/word/2010/wordprocessingShape">
                    <wps:wsp>
                      <wps:cNvSpPr/>
                      <wps:spPr>
                        <a:xfrm>
                          <a:off x="0" y="0"/>
                          <a:ext cx="6120000" cy="1663700"/>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37B8F579" w14:textId="5AB4AFC2" w:rsidR="00F1211E" w:rsidRPr="002B4509" w:rsidRDefault="00F1211E" w:rsidP="00237DCF">
                            <w:pPr>
                              <w:rPr>
                                <w:rFonts w:ascii="Verdana" w:hAnsi="Verdana" w:cs="Arial"/>
                                <w:b/>
                                <w:color w:val="FFFFFF" w:themeColor="background1"/>
                                <w:sz w:val="20"/>
                                <w:szCs w:val="20"/>
                              </w:rPr>
                            </w:pPr>
                            <w:r w:rsidRPr="002B4509">
                              <w:rPr>
                                <w:rFonts w:ascii="Verdana" w:hAnsi="Verdana" w:cs="Arial"/>
                                <w:b/>
                                <w:color w:val="FFFFFF" w:themeColor="background1"/>
                                <w:sz w:val="20"/>
                                <w:szCs w:val="20"/>
                              </w:rPr>
                              <w:t>Tip 2</w:t>
                            </w:r>
                          </w:p>
                          <w:p w14:paraId="4BE9AF54" w14:textId="1D61BE63" w:rsidR="00F1211E" w:rsidRDefault="00F1211E" w:rsidP="002B4509">
                            <w:pPr>
                              <w:rPr>
                                <w:rStyle w:val="Strong"/>
                                <w:rFonts w:ascii="Verdana" w:hAnsi="Verdana"/>
                                <w:color w:val="FFFFFF" w:themeColor="background1"/>
                                <w:sz w:val="20"/>
                                <w:szCs w:val="20"/>
                              </w:rPr>
                            </w:pPr>
                            <w:r w:rsidRPr="002B4509">
                              <w:rPr>
                                <w:rFonts w:ascii="Verdana" w:hAnsi="Verdana" w:cs="Arial"/>
                                <w:color w:val="FFFFFF" w:themeColor="background1"/>
                                <w:sz w:val="20"/>
                                <w:szCs w:val="20"/>
                              </w:rPr>
                              <w:t xml:space="preserve">Tell a story. </w:t>
                            </w:r>
                            <w:r w:rsidRPr="002B4509">
                              <w:rPr>
                                <w:rFonts w:ascii="Verdana" w:hAnsi="Verdana"/>
                                <w:color w:val="FFFFFF" w:themeColor="background1"/>
                                <w:sz w:val="20"/>
                                <w:szCs w:val="20"/>
                              </w:rPr>
                              <w:t>The facts and numbers are important but what will really connect with your audience on an emotional level is the story.</w:t>
                            </w:r>
                            <w:r w:rsidRPr="002B4509">
                              <w:rPr>
                                <w:rStyle w:val="Strong"/>
                                <w:rFonts w:ascii="Verdana" w:hAnsi="Verdana"/>
                                <w:color w:val="FFFFFF" w:themeColor="background1"/>
                                <w:sz w:val="20"/>
                                <w:szCs w:val="20"/>
                              </w:rPr>
                              <w:t xml:space="preserve"> </w:t>
                            </w:r>
                          </w:p>
                          <w:p w14:paraId="49D1A10C" w14:textId="77777777" w:rsidR="00F1211E" w:rsidRPr="002B4509" w:rsidRDefault="00F1211E" w:rsidP="002B4509">
                            <w:pPr>
                              <w:rPr>
                                <w:rStyle w:val="Strong"/>
                                <w:rFonts w:ascii="Verdana" w:hAnsi="Verdana"/>
                                <w:color w:val="FFFFFF" w:themeColor="background1"/>
                                <w:sz w:val="20"/>
                                <w:szCs w:val="20"/>
                              </w:rPr>
                            </w:pPr>
                          </w:p>
                          <w:p w14:paraId="35134E05" w14:textId="6A391B70" w:rsidR="00F1211E" w:rsidRDefault="00F1211E" w:rsidP="002B4509">
                            <w:pPr>
                              <w:rPr>
                                <w:rStyle w:val="Strong"/>
                                <w:rFonts w:ascii="Verdana" w:hAnsi="Verdana"/>
                                <w:color w:val="FFFFFF" w:themeColor="background1"/>
                                <w:sz w:val="20"/>
                                <w:szCs w:val="20"/>
                              </w:rPr>
                            </w:pPr>
                            <w:r w:rsidRPr="002B4509">
                              <w:rPr>
                                <w:rFonts w:ascii="Verdana" w:hAnsi="Verdana"/>
                                <w:color w:val="FFFFFF" w:themeColor="background1"/>
                                <w:sz w:val="20"/>
                                <w:szCs w:val="20"/>
                              </w:rPr>
                              <w:t>Emphasise the need. Refer to user feedback or patient stories to bring the case to life and make it real</w:t>
                            </w:r>
                            <w:r w:rsidRPr="002B4509">
                              <w:rPr>
                                <w:rStyle w:val="Strong"/>
                                <w:rFonts w:ascii="Verdana" w:hAnsi="Verdana"/>
                                <w:color w:val="FFFFFF" w:themeColor="background1"/>
                                <w:sz w:val="20"/>
                                <w:szCs w:val="20"/>
                              </w:rPr>
                              <w:t>.</w:t>
                            </w:r>
                          </w:p>
                          <w:p w14:paraId="680B2891" w14:textId="77777777" w:rsidR="00F1211E" w:rsidRPr="002B4509" w:rsidRDefault="00F1211E" w:rsidP="002B4509">
                            <w:pPr>
                              <w:rPr>
                                <w:rStyle w:val="Strong"/>
                                <w:rFonts w:ascii="Verdana" w:hAnsi="Verdana"/>
                                <w:color w:val="FFFFFF" w:themeColor="background1"/>
                                <w:sz w:val="20"/>
                                <w:szCs w:val="20"/>
                              </w:rPr>
                            </w:pPr>
                          </w:p>
                          <w:p w14:paraId="7E3B79FF" w14:textId="4B292B47" w:rsidR="00F1211E" w:rsidRPr="002B4509" w:rsidRDefault="00F1211E" w:rsidP="002B4509">
                            <w:pPr>
                              <w:rPr>
                                <w:b/>
                                <w:color w:val="FFFFFF" w:themeColor="background1"/>
                                <w:sz w:val="20"/>
                                <w:szCs w:val="20"/>
                              </w:rPr>
                            </w:pPr>
                            <w:r w:rsidRPr="002B4509">
                              <w:rPr>
                                <w:rStyle w:val="Strong"/>
                                <w:rFonts w:ascii="Verdana" w:hAnsi="Verdana"/>
                                <w:b w:val="0"/>
                                <w:color w:val="FFFFFF" w:themeColor="background1"/>
                                <w:sz w:val="20"/>
                                <w:szCs w:val="20"/>
                              </w:rPr>
                              <w:t>This may be in person when introducing your proposal or in writing as part of the documentation</w:t>
                            </w:r>
                            <w:r>
                              <w:rPr>
                                <w:rStyle w:val="Strong"/>
                                <w:rFonts w:ascii="Verdana" w:hAnsi="Verdana"/>
                                <w:b w:val="0"/>
                                <w:color w:val="FFFFFF" w:themeColor="background1"/>
                                <w:sz w:val="20"/>
                                <w:szCs w:val="20"/>
                              </w:rPr>
                              <w:t>.</w:t>
                            </w:r>
                          </w:p>
                          <w:p w14:paraId="6AEE37A4" w14:textId="4DF15ECC" w:rsidR="00F1211E" w:rsidRDefault="00F1211E" w:rsidP="00237DCF">
                            <w:pPr>
                              <w:rPr>
                                <w:sz w:val="20"/>
                                <w:szCs w:val="20"/>
                              </w:rPr>
                            </w:pPr>
                          </w:p>
                          <w:p w14:paraId="4FD97D06" w14:textId="77777777" w:rsidR="00F1211E" w:rsidRPr="00237DCF" w:rsidRDefault="00F1211E" w:rsidP="00237DCF">
                            <w:pPr>
                              <w:jc w:val="center"/>
                              <w:rPr>
                                <w:rFonts w:ascii="Verdana" w:hAnsi="Verdana" w:cs="Arial"/>
                                <w:sz w:val="20"/>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1D078E" id="_x0000_s1043" style="position:absolute;left:0;text-align:left;margin-left:-.2pt;margin-top:145.75pt;width:481.9pt;height:131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" fillcolor="#4472c4 [3204]" strokecolor="#2f528f" strokeweight="1pt">
                <v:stroke joinstyle="miter"/>
                <v:textbox>
                  <w:txbxContent>
                    <w:p w14:paraId="37B8F579" w14:textId="5AB4AFC2" w:rsidR="00F1211E" w:rsidRPr="002B4509" w:rsidRDefault="00F1211E" w:rsidP="00237DCF">
                      <w:pPr>
                        <w:rPr>
                          <w:rFonts w:ascii="Verdana" w:hAnsi="Verdana" w:cs="Arial"/>
                          <w:b/>
                          <w:color w:val="FFFFFF" w:themeColor="background1"/>
                          <w:sz w:val="20"/>
                          <w:szCs w:val="20"/>
                        </w:rPr>
                      </w:pPr>
                      <w:r w:rsidRPr="002B4509">
                        <w:rPr>
                          <w:rFonts w:ascii="Verdana" w:hAnsi="Verdana" w:cs="Arial"/>
                          <w:b/>
                          <w:color w:val="FFFFFF" w:themeColor="background1"/>
                          <w:sz w:val="20"/>
                          <w:szCs w:val="20"/>
                        </w:rPr>
                        <w:t>Tip 2</w:t>
                      </w:r>
                    </w:p>
                    <w:p w14:paraId="4BE9AF54" w14:textId="1D61BE63" w:rsidR="00F1211E" w:rsidRDefault="00F1211E" w:rsidP="002B4509">
                      <w:pPr>
                        <w:rPr>
                          <w:rStyle w:val="Strong"/>
                          <w:rFonts w:ascii="Verdana" w:hAnsi="Verdana"/>
                          <w:color w:val="FFFFFF" w:themeColor="background1"/>
                          <w:sz w:val="20"/>
                          <w:szCs w:val="20"/>
                        </w:rPr>
                      </w:pPr>
                      <w:r w:rsidRPr="002B4509">
                        <w:rPr>
                          <w:rFonts w:ascii="Verdana" w:hAnsi="Verdana" w:cs="Arial"/>
                          <w:color w:val="FFFFFF" w:themeColor="background1"/>
                          <w:sz w:val="20"/>
                          <w:szCs w:val="20"/>
                        </w:rPr>
                        <w:t xml:space="preserve">Tell a story. </w:t>
                      </w:r>
                      <w:r w:rsidRPr="002B4509">
                        <w:rPr>
                          <w:rFonts w:ascii="Verdana" w:hAnsi="Verdana"/>
                          <w:color w:val="FFFFFF" w:themeColor="background1"/>
                          <w:sz w:val="20"/>
                          <w:szCs w:val="20"/>
                        </w:rPr>
                        <w:t>The facts and numbers are important but what will really connect with your audience on an emotional level is the story.</w:t>
                      </w:r>
                      <w:r w:rsidRPr="002B4509">
                        <w:rPr>
                          <w:rStyle w:val="Strong"/>
                          <w:rFonts w:ascii="Verdana" w:hAnsi="Verdana"/>
                          <w:color w:val="FFFFFF" w:themeColor="background1"/>
                          <w:sz w:val="20"/>
                          <w:szCs w:val="20"/>
                        </w:rPr>
                        <w:t xml:space="preserve"> </w:t>
                      </w:r>
                    </w:p>
                    <w:p w14:paraId="49D1A10C" w14:textId="77777777" w:rsidR="00F1211E" w:rsidRPr="002B4509" w:rsidRDefault="00F1211E" w:rsidP="002B4509">
                      <w:pPr>
                        <w:rPr>
                          <w:rStyle w:val="Strong"/>
                          <w:rFonts w:ascii="Verdana" w:hAnsi="Verdana"/>
                          <w:color w:val="FFFFFF" w:themeColor="background1"/>
                          <w:sz w:val="20"/>
                          <w:szCs w:val="20"/>
                        </w:rPr>
                      </w:pPr>
                    </w:p>
                    <w:p w14:paraId="35134E05" w14:textId="6A391B70" w:rsidR="00F1211E" w:rsidRDefault="00F1211E" w:rsidP="002B4509">
                      <w:pPr>
                        <w:rPr>
                          <w:rStyle w:val="Strong"/>
                          <w:rFonts w:ascii="Verdana" w:hAnsi="Verdana"/>
                          <w:color w:val="FFFFFF" w:themeColor="background1"/>
                          <w:sz w:val="20"/>
                          <w:szCs w:val="20"/>
                        </w:rPr>
                      </w:pPr>
                      <w:r w:rsidRPr="002B4509">
                        <w:rPr>
                          <w:rFonts w:ascii="Verdana" w:hAnsi="Verdana"/>
                          <w:color w:val="FFFFFF" w:themeColor="background1"/>
                          <w:sz w:val="20"/>
                          <w:szCs w:val="20"/>
                        </w:rPr>
                        <w:t>Emphasise the need. Refer to user feedback or patient stories to bring the case to life and make it real</w:t>
                      </w:r>
                      <w:r w:rsidRPr="002B4509">
                        <w:rPr>
                          <w:rStyle w:val="Strong"/>
                          <w:rFonts w:ascii="Verdana" w:hAnsi="Verdana"/>
                          <w:color w:val="FFFFFF" w:themeColor="background1"/>
                          <w:sz w:val="20"/>
                          <w:szCs w:val="20"/>
                        </w:rPr>
                        <w:t>.</w:t>
                      </w:r>
                    </w:p>
                    <w:p w14:paraId="680B2891" w14:textId="77777777" w:rsidR="00F1211E" w:rsidRPr="002B4509" w:rsidRDefault="00F1211E" w:rsidP="002B4509">
                      <w:pPr>
                        <w:rPr>
                          <w:rStyle w:val="Strong"/>
                          <w:rFonts w:ascii="Verdana" w:hAnsi="Verdana"/>
                          <w:color w:val="FFFFFF" w:themeColor="background1"/>
                          <w:sz w:val="20"/>
                          <w:szCs w:val="20"/>
                        </w:rPr>
                      </w:pPr>
                    </w:p>
                    <w:p w14:paraId="7E3B79FF" w14:textId="4B292B47" w:rsidR="00F1211E" w:rsidRPr="002B4509" w:rsidRDefault="00F1211E" w:rsidP="002B4509">
                      <w:pPr>
                        <w:rPr>
                          <w:b/>
                          <w:color w:val="FFFFFF" w:themeColor="background1"/>
                          <w:sz w:val="20"/>
                          <w:szCs w:val="20"/>
                        </w:rPr>
                      </w:pPr>
                      <w:r w:rsidRPr="002B4509">
                        <w:rPr>
                          <w:rStyle w:val="Strong"/>
                          <w:rFonts w:ascii="Verdana" w:hAnsi="Verdana"/>
                          <w:b w:val="0"/>
                          <w:color w:val="FFFFFF" w:themeColor="background1"/>
                          <w:sz w:val="20"/>
                          <w:szCs w:val="20"/>
                        </w:rPr>
                        <w:t>This may be in person when introducing your proposal or in writing as part of the documentation</w:t>
                      </w:r>
                      <w:r>
                        <w:rPr>
                          <w:rStyle w:val="Strong"/>
                          <w:rFonts w:ascii="Verdana" w:hAnsi="Verdana"/>
                          <w:b w:val="0"/>
                          <w:color w:val="FFFFFF" w:themeColor="background1"/>
                          <w:sz w:val="20"/>
                          <w:szCs w:val="20"/>
                        </w:rPr>
                        <w:t>.</w:t>
                      </w:r>
                    </w:p>
                    <w:p w14:paraId="6AEE37A4" w14:textId="4DF15ECC" w:rsidR="00F1211E" w:rsidRDefault="00F1211E" w:rsidP="00237DCF">
                      <w:pPr>
                        <w:rPr>
                          <w:sz w:val="20"/>
                          <w:szCs w:val="20"/>
                        </w:rPr>
                      </w:pPr>
                    </w:p>
                    <w:p w14:paraId="4FD97D06" w14:textId="77777777" w:rsidR="00F1211E" w:rsidRPr="00237DCF" w:rsidRDefault="00F1211E" w:rsidP="00237DCF">
                      <w:pPr>
                        <w:jc w:val="center"/>
                        <w:rPr>
                          <w:rFonts w:ascii="Verdana" w:hAnsi="Verdana" w:cs="Arial"/>
                          <w:sz w:val="20"/>
                          <w:szCs w:val="20"/>
                        </w:rPr>
                      </w:pPr>
                    </w:p>
                  </w:txbxContent>
                </v:textbox>
                <w10:wrap type="tight"/>
              </v:roundrect>
            </w:pict>
          </mc:Fallback>
        </mc:AlternateContent>
      </w:r>
    </w:p>
    <w:p w14:paraId="308B3312" w14:textId="7D473E41" w:rsidR="000D7DD1" w:rsidRPr="00BA7E89" w:rsidRDefault="000D7DD1" w:rsidP="000D7DD1">
      <w:pPr>
        <w:jc w:val="both"/>
        <w:rPr>
          <w:rFonts w:ascii="Verdana" w:hAnsi="Verdana" w:cs="Arial"/>
          <w:sz w:val="23"/>
          <w:szCs w:val="23"/>
          <w:highlight w:val="yellow"/>
        </w:rPr>
      </w:pPr>
    </w:p>
    <w:p w14:paraId="673304C4" w14:textId="77777777" w:rsidR="000D7DD1" w:rsidRPr="00BA7E89" w:rsidRDefault="000D7DD1" w:rsidP="000D7DD1">
      <w:pPr>
        <w:rPr>
          <w:rFonts w:ascii="Verdana" w:hAnsi="Verdana" w:cs="Arial"/>
          <w:sz w:val="23"/>
          <w:szCs w:val="23"/>
          <w:highlight w:val="yellow"/>
        </w:rPr>
      </w:pPr>
    </w:p>
    <w:p w14:paraId="5DA1453A" w14:textId="38B2DB1F" w:rsidR="00457AB1" w:rsidRPr="00457AB1" w:rsidRDefault="00457AB1" w:rsidP="00457AB1">
      <w:pPr>
        <w:spacing w:line="276" w:lineRule="auto"/>
        <w:jc w:val="both"/>
        <w:rPr>
          <w:sz w:val="23"/>
          <w:szCs w:val="23"/>
        </w:rPr>
      </w:pPr>
      <w:r w:rsidRPr="00457AB1">
        <w:rPr>
          <w:rFonts w:ascii="Verdana" w:hAnsi="Verdana"/>
          <w:sz w:val="23"/>
          <w:szCs w:val="23"/>
        </w:rPr>
        <w:t xml:space="preserve">For some professional service specification developments there is a requirement to negotiate with the relevant contractor representative organisation e.g GPC Wales, Community Pharmacy Wales </w:t>
      </w:r>
      <w:r w:rsidR="004A6A5C" w:rsidRPr="00457AB1">
        <w:rPr>
          <w:rFonts w:ascii="Verdana" w:hAnsi="Verdana"/>
          <w:sz w:val="23"/>
          <w:szCs w:val="23"/>
        </w:rPr>
        <w:t>and Optometry</w:t>
      </w:r>
      <w:r w:rsidRPr="00457AB1">
        <w:rPr>
          <w:rFonts w:ascii="Verdana" w:hAnsi="Verdana"/>
          <w:sz w:val="23"/>
          <w:szCs w:val="23"/>
        </w:rPr>
        <w:t xml:space="preserve"> Wales. </w:t>
      </w:r>
    </w:p>
    <w:p w14:paraId="15EF1B03" w14:textId="5C258FFE" w:rsidR="000D7DD1" w:rsidRPr="00BA7E89" w:rsidRDefault="000D7DD1" w:rsidP="000D7DD1">
      <w:pPr>
        <w:rPr>
          <w:rFonts w:ascii="Arial" w:hAnsi="Arial" w:cs="Arial"/>
          <w:color w:val="FFFFFF"/>
          <w:highlight w:val="yellow"/>
        </w:rPr>
      </w:pPr>
    </w:p>
    <w:p w14:paraId="0253B3F6" w14:textId="0EC12A31" w:rsidR="00457AB1" w:rsidRPr="00615650" w:rsidRDefault="00457AB1" w:rsidP="002B4509">
      <w:pPr>
        <w:pStyle w:val="Heading4"/>
        <w:rPr>
          <w:rFonts w:ascii="Verdana" w:hAnsi="Verdana"/>
          <w:i w:val="0"/>
          <w:color w:val="auto"/>
          <w:sz w:val="30"/>
          <w:szCs w:val="30"/>
        </w:rPr>
      </w:pPr>
    </w:p>
    <w:p w14:paraId="238B4495" w14:textId="4F04B2FF" w:rsidR="000D7DD1" w:rsidRPr="002B4509" w:rsidRDefault="002B4509" w:rsidP="002B4509">
      <w:pPr>
        <w:pStyle w:val="Heading4"/>
        <w:rPr>
          <w:rFonts w:ascii="Verdana" w:hAnsi="Verdana"/>
          <w:i w:val="0"/>
          <w:color w:val="auto"/>
          <w:sz w:val="23"/>
          <w:szCs w:val="23"/>
        </w:rPr>
      </w:pPr>
      <w:r>
        <w:rPr>
          <w:rFonts w:ascii="Verdana" w:hAnsi="Verdana"/>
          <w:i w:val="0"/>
          <w:color w:val="auto"/>
          <w:sz w:val="23"/>
          <w:szCs w:val="23"/>
        </w:rPr>
        <w:t>Generally w</w:t>
      </w:r>
      <w:r w:rsidRPr="002B4509">
        <w:rPr>
          <w:rFonts w:ascii="Verdana" w:hAnsi="Verdana"/>
          <w:i w:val="0"/>
          <w:color w:val="auto"/>
          <w:sz w:val="23"/>
          <w:szCs w:val="23"/>
        </w:rPr>
        <w:t>hen w</w:t>
      </w:r>
      <w:r w:rsidR="000D7DD1" w:rsidRPr="002B4509">
        <w:rPr>
          <w:rFonts w:ascii="Verdana" w:hAnsi="Verdana"/>
          <w:i w:val="0"/>
          <w:color w:val="auto"/>
          <w:sz w:val="23"/>
          <w:szCs w:val="23"/>
        </w:rPr>
        <w:t xml:space="preserve">riting the proposal </w:t>
      </w:r>
      <w:r w:rsidRPr="002B4509">
        <w:rPr>
          <w:rFonts w:ascii="Verdana" w:hAnsi="Verdana"/>
          <w:i w:val="0"/>
          <w:color w:val="auto"/>
          <w:sz w:val="23"/>
          <w:szCs w:val="23"/>
        </w:rPr>
        <w:t>(business case) consider the following:</w:t>
      </w:r>
    </w:p>
    <w:p w14:paraId="0AF83865" w14:textId="77777777" w:rsidR="002B4509" w:rsidRPr="002B4509" w:rsidRDefault="002B4509" w:rsidP="002B4509"/>
    <w:tbl>
      <w:tblPr>
        <w:tblW w:w="9209" w:type="dxa"/>
        <w:tblLook w:val="04A0" w:firstRow="1" w:lastRow="0" w:firstColumn="1" w:lastColumn="0" w:noHBand="0" w:noVBand="1"/>
      </w:tblPr>
      <w:tblGrid>
        <w:gridCol w:w="9209"/>
      </w:tblGrid>
      <w:tr w:rsidR="000D7DD1" w:rsidRPr="002B4509" w14:paraId="20069463" w14:textId="77777777" w:rsidTr="009419B0">
        <w:tc>
          <w:tcPr>
            <w:tcW w:w="9209" w:type="dxa"/>
            <w:tcBorders>
              <w:top w:val="single" w:sz="4" w:space="0" w:color="auto"/>
              <w:left w:val="single" w:sz="4" w:space="0" w:color="auto"/>
              <w:bottom w:val="single" w:sz="4" w:space="0" w:color="auto"/>
              <w:right w:val="single" w:sz="4" w:space="0" w:color="auto"/>
            </w:tcBorders>
            <w:shd w:val="clear" w:color="auto" w:fill="002060"/>
            <w:hideMark/>
          </w:tcPr>
          <w:p w14:paraId="30D2BF6D" w14:textId="77777777" w:rsidR="000D7DD1" w:rsidRPr="002B4509" w:rsidRDefault="000D7DD1" w:rsidP="00AC79A0">
            <w:pPr>
              <w:pStyle w:val="NormalWeb"/>
              <w:numPr>
                <w:ilvl w:val="0"/>
                <w:numId w:val="8"/>
              </w:numPr>
              <w:spacing w:before="0" w:beforeAutospacing="0" w:after="0" w:afterAutospacing="0"/>
              <w:rPr>
                <w:rFonts w:ascii="Verdana" w:hAnsi="Verdana"/>
                <w:b/>
                <w:bCs/>
                <w:color w:val="FFFFFF" w:themeColor="background1"/>
                <w:sz w:val="21"/>
                <w:szCs w:val="21"/>
                <w:lang w:eastAsia="en-US"/>
              </w:rPr>
            </w:pPr>
            <w:r w:rsidRPr="002B4509">
              <w:rPr>
                <w:rFonts w:ascii="Verdana" w:hAnsi="Verdana"/>
                <w:b/>
                <w:bCs/>
                <w:color w:val="FFFFFF" w:themeColor="background1"/>
                <w:sz w:val="21"/>
                <w:szCs w:val="21"/>
                <w:lang w:eastAsia="en-US"/>
              </w:rPr>
              <w:t>What is your case?</w:t>
            </w:r>
          </w:p>
        </w:tc>
      </w:tr>
    </w:tbl>
    <w:tbl>
      <w:tblPr>
        <w:tblStyle w:val="TableGrid"/>
        <w:tblW w:w="9209" w:type="dxa"/>
        <w:tblLook w:val="04A0" w:firstRow="1" w:lastRow="0" w:firstColumn="1" w:lastColumn="0" w:noHBand="0" w:noVBand="1"/>
      </w:tblPr>
      <w:tblGrid>
        <w:gridCol w:w="9209"/>
      </w:tblGrid>
      <w:tr w:rsidR="000D7DD1" w:rsidRPr="002B4509" w14:paraId="29845201" w14:textId="77777777" w:rsidTr="000D7DD1">
        <w:tc>
          <w:tcPr>
            <w:tcW w:w="9209" w:type="dxa"/>
            <w:tcBorders>
              <w:top w:val="single" w:sz="4" w:space="0" w:color="auto"/>
              <w:left w:val="single" w:sz="4" w:space="0" w:color="auto"/>
              <w:bottom w:val="single" w:sz="4" w:space="0" w:color="auto"/>
              <w:right w:val="single" w:sz="4" w:space="0" w:color="auto"/>
            </w:tcBorders>
            <w:hideMark/>
          </w:tcPr>
          <w:p w14:paraId="377760FF" w14:textId="70D231A8" w:rsidR="000D7DD1" w:rsidRPr="00457AB1" w:rsidRDefault="002B4509" w:rsidP="00AC79A0">
            <w:pPr>
              <w:pStyle w:val="NormalWeb"/>
              <w:numPr>
                <w:ilvl w:val="0"/>
                <w:numId w:val="20"/>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T</w:t>
            </w:r>
            <w:r w:rsidR="000D7DD1" w:rsidRPr="00457AB1">
              <w:rPr>
                <w:rFonts w:ascii="Verdana" w:hAnsi="Verdana"/>
                <w:sz w:val="20"/>
                <w:szCs w:val="20"/>
                <w:lang w:eastAsia="en-US"/>
              </w:rPr>
              <w:t>he justification for the investment</w:t>
            </w:r>
          </w:p>
          <w:p w14:paraId="79D0F7F7" w14:textId="77777777" w:rsidR="000D7DD1" w:rsidRPr="00457AB1" w:rsidRDefault="000D7DD1" w:rsidP="00AC79A0">
            <w:pPr>
              <w:pStyle w:val="NormalWeb"/>
              <w:numPr>
                <w:ilvl w:val="0"/>
                <w:numId w:val="20"/>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Describe the problem you are trying to address</w:t>
            </w:r>
          </w:p>
          <w:p w14:paraId="60C5BD0F" w14:textId="77777777" w:rsidR="000D7DD1" w:rsidRPr="00457AB1" w:rsidRDefault="000D7DD1" w:rsidP="00AC79A0">
            <w:pPr>
              <w:pStyle w:val="NormalWeb"/>
              <w:numPr>
                <w:ilvl w:val="0"/>
                <w:numId w:val="20"/>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 xml:space="preserve">Support with any evidence or data to date to back this up </w:t>
            </w:r>
          </w:p>
          <w:p w14:paraId="1CF2CBE2" w14:textId="77777777" w:rsidR="000D7DD1" w:rsidRPr="002B4509" w:rsidRDefault="000D7DD1" w:rsidP="00AC79A0">
            <w:pPr>
              <w:pStyle w:val="NormalWeb"/>
              <w:numPr>
                <w:ilvl w:val="0"/>
                <w:numId w:val="20"/>
              </w:numPr>
              <w:spacing w:before="0" w:beforeAutospacing="0" w:after="0" w:afterAutospacing="0"/>
              <w:rPr>
                <w:rFonts w:ascii="Verdana" w:hAnsi="Verdana"/>
                <w:sz w:val="21"/>
                <w:szCs w:val="21"/>
                <w:lang w:eastAsia="en-US"/>
              </w:rPr>
            </w:pPr>
            <w:r w:rsidRPr="00457AB1">
              <w:rPr>
                <w:rFonts w:ascii="Verdana" w:hAnsi="Verdana"/>
                <w:sz w:val="20"/>
                <w:szCs w:val="20"/>
                <w:lang w:eastAsia="en-US"/>
              </w:rPr>
              <w:t>How does this link to the stakeholders priorities/align with policy?</w:t>
            </w:r>
          </w:p>
        </w:tc>
      </w:tr>
    </w:tbl>
    <w:tbl>
      <w:tblPr>
        <w:tblW w:w="9209" w:type="dxa"/>
        <w:tblLook w:val="04A0" w:firstRow="1" w:lastRow="0" w:firstColumn="1" w:lastColumn="0" w:noHBand="0" w:noVBand="1"/>
      </w:tblPr>
      <w:tblGrid>
        <w:gridCol w:w="9209"/>
      </w:tblGrid>
      <w:tr w:rsidR="000D7DD1" w:rsidRPr="002B4509" w14:paraId="4FDAF100" w14:textId="77777777" w:rsidTr="009419B0">
        <w:tc>
          <w:tcPr>
            <w:tcW w:w="9209" w:type="dxa"/>
            <w:tcBorders>
              <w:top w:val="single" w:sz="4" w:space="0" w:color="auto"/>
              <w:left w:val="single" w:sz="4" w:space="0" w:color="auto"/>
              <w:bottom w:val="single" w:sz="4" w:space="0" w:color="auto"/>
              <w:right w:val="single" w:sz="4" w:space="0" w:color="auto"/>
            </w:tcBorders>
            <w:shd w:val="clear" w:color="auto" w:fill="002060"/>
            <w:hideMark/>
          </w:tcPr>
          <w:p w14:paraId="544AACFB" w14:textId="77777777" w:rsidR="000D7DD1" w:rsidRPr="002B4509" w:rsidRDefault="000D7DD1" w:rsidP="00AC79A0">
            <w:pPr>
              <w:pStyle w:val="NormalWeb"/>
              <w:numPr>
                <w:ilvl w:val="0"/>
                <w:numId w:val="8"/>
              </w:numPr>
              <w:spacing w:before="0" w:beforeAutospacing="0" w:after="0" w:afterAutospacing="0"/>
              <w:rPr>
                <w:rFonts w:ascii="Verdana" w:hAnsi="Verdana"/>
                <w:b/>
                <w:bCs/>
                <w:color w:val="FFFFFF" w:themeColor="background1"/>
                <w:sz w:val="21"/>
                <w:szCs w:val="21"/>
                <w:lang w:eastAsia="en-US"/>
              </w:rPr>
            </w:pPr>
            <w:r w:rsidRPr="002B4509">
              <w:rPr>
                <w:rFonts w:ascii="Verdana" w:hAnsi="Verdana"/>
                <w:b/>
                <w:bCs/>
                <w:color w:val="FFFFFF" w:themeColor="background1"/>
                <w:sz w:val="21"/>
                <w:szCs w:val="21"/>
                <w:lang w:eastAsia="en-US"/>
              </w:rPr>
              <w:t>Give options and possible solutions</w:t>
            </w:r>
          </w:p>
        </w:tc>
      </w:tr>
    </w:tbl>
    <w:tbl>
      <w:tblPr>
        <w:tblStyle w:val="TableGrid"/>
        <w:tblW w:w="9209" w:type="dxa"/>
        <w:tblLook w:val="04A0" w:firstRow="1" w:lastRow="0" w:firstColumn="1" w:lastColumn="0" w:noHBand="0" w:noVBand="1"/>
      </w:tblPr>
      <w:tblGrid>
        <w:gridCol w:w="9209"/>
      </w:tblGrid>
      <w:tr w:rsidR="000D7DD1" w:rsidRPr="002B4509" w14:paraId="2AA569B6" w14:textId="77777777" w:rsidTr="000D7DD1">
        <w:tc>
          <w:tcPr>
            <w:tcW w:w="9209" w:type="dxa"/>
            <w:tcBorders>
              <w:top w:val="single" w:sz="4" w:space="0" w:color="auto"/>
              <w:left w:val="single" w:sz="4" w:space="0" w:color="auto"/>
              <w:bottom w:val="single" w:sz="4" w:space="0" w:color="auto"/>
              <w:right w:val="single" w:sz="4" w:space="0" w:color="auto"/>
            </w:tcBorders>
            <w:hideMark/>
          </w:tcPr>
          <w:p w14:paraId="1D5C6259" w14:textId="77777777" w:rsidR="000D7DD1" w:rsidRPr="00457AB1" w:rsidRDefault="000D7DD1" w:rsidP="00AC79A0">
            <w:pPr>
              <w:pStyle w:val="NormalWeb"/>
              <w:numPr>
                <w:ilvl w:val="0"/>
                <w:numId w:val="21"/>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Include any options for addressing the problem / need</w:t>
            </w:r>
          </w:p>
          <w:p w14:paraId="7C359F89" w14:textId="77777777" w:rsidR="000D7DD1" w:rsidRPr="00457AB1" w:rsidRDefault="000D7DD1" w:rsidP="00AC79A0">
            <w:pPr>
              <w:pStyle w:val="NormalWeb"/>
              <w:numPr>
                <w:ilvl w:val="0"/>
                <w:numId w:val="21"/>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Describe what some of the solutions might look like</w:t>
            </w:r>
          </w:p>
          <w:p w14:paraId="3036353E" w14:textId="77777777" w:rsidR="000D7DD1" w:rsidRPr="002B4509" w:rsidRDefault="000D7DD1" w:rsidP="00AC79A0">
            <w:pPr>
              <w:pStyle w:val="NormalWeb"/>
              <w:numPr>
                <w:ilvl w:val="0"/>
                <w:numId w:val="21"/>
              </w:numPr>
              <w:spacing w:before="0" w:beforeAutospacing="0" w:after="0" w:afterAutospacing="0"/>
              <w:rPr>
                <w:rFonts w:ascii="Verdana" w:hAnsi="Verdana"/>
                <w:sz w:val="21"/>
                <w:szCs w:val="21"/>
                <w:lang w:eastAsia="en-US"/>
              </w:rPr>
            </w:pPr>
            <w:r w:rsidRPr="00457AB1">
              <w:rPr>
                <w:rFonts w:ascii="Verdana" w:hAnsi="Verdana"/>
                <w:sz w:val="20"/>
                <w:szCs w:val="20"/>
                <w:lang w:eastAsia="en-US"/>
              </w:rPr>
              <w:t>What would happen if nothing was done and no investment was made?</w:t>
            </w:r>
          </w:p>
        </w:tc>
      </w:tr>
    </w:tbl>
    <w:tbl>
      <w:tblPr>
        <w:tblW w:w="9209" w:type="dxa"/>
        <w:tblLook w:val="04A0" w:firstRow="1" w:lastRow="0" w:firstColumn="1" w:lastColumn="0" w:noHBand="0" w:noVBand="1"/>
      </w:tblPr>
      <w:tblGrid>
        <w:gridCol w:w="9209"/>
      </w:tblGrid>
      <w:tr w:rsidR="000D7DD1" w:rsidRPr="002B4509" w14:paraId="5ADDC98D" w14:textId="77777777" w:rsidTr="004A6A5C">
        <w:tc>
          <w:tcPr>
            <w:tcW w:w="9209" w:type="dxa"/>
            <w:tcBorders>
              <w:top w:val="single" w:sz="4" w:space="0" w:color="auto"/>
              <w:left w:val="single" w:sz="4" w:space="0" w:color="auto"/>
              <w:bottom w:val="single" w:sz="4" w:space="0" w:color="auto"/>
              <w:right w:val="single" w:sz="4" w:space="0" w:color="auto"/>
            </w:tcBorders>
            <w:shd w:val="clear" w:color="auto" w:fill="002060"/>
            <w:hideMark/>
          </w:tcPr>
          <w:p w14:paraId="26D52AF5" w14:textId="77777777" w:rsidR="000D7DD1" w:rsidRPr="002B4509" w:rsidRDefault="000D7DD1" w:rsidP="00AC79A0">
            <w:pPr>
              <w:pStyle w:val="NormalWeb"/>
              <w:numPr>
                <w:ilvl w:val="0"/>
                <w:numId w:val="8"/>
              </w:numPr>
              <w:spacing w:before="0" w:beforeAutospacing="0" w:after="0" w:afterAutospacing="0"/>
              <w:rPr>
                <w:rFonts w:ascii="Verdana" w:hAnsi="Verdana"/>
                <w:b/>
                <w:bCs/>
                <w:color w:val="FFFFFF" w:themeColor="background1"/>
                <w:sz w:val="21"/>
                <w:szCs w:val="21"/>
                <w:lang w:eastAsia="en-US"/>
              </w:rPr>
            </w:pPr>
            <w:r w:rsidRPr="002B4509">
              <w:rPr>
                <w:rFonts w:ascii="Verdana" w:hAnsi="Verdana"/>
                <w:b/>
                <w:bCs/>
                <w:color w:val="FFFFFF" w:themeColor="background1"/>
                <w:sz w:val="21"/>
                <w:szCs w:val="21"/>
                <w:lang w:eastAsia="en-US"/>
              </w:rPr>
              <w:t xml:space="preserve">List expected impact and benefits </w:t>
            </w:r>
          </w:p>
        </w:tc>
      </w:tr>
    </w:tbl>
    <w:tbl>
      <w:tblPr>
        <w:tblStyle w:val="TableGrid"/>
        <w:tblW w:w="9209" w:type="dxa"/>
        <w:tblLook w:val="04A0" w:firstRow="1" w:lastRow="0" w:firstColumn="1" w:lastColumn="0" w:noHBand="0" w:noVBand="1"/>
      </w:tblPr>
      <w:tblGrid>
        <w:gridCol w:w="9209"/>
      </w:tblGrid>
      <w:tr w:rsidR="000D7DD1" w:rsidRPr="002B4509" w14:paraId="6A9B5EBC" w14:textId="77777777" w:rsidTr="000D7DD1">
        <w:tc>
          <w:tcPr>
            <w:tcW w:w="9209" w:type="dxa"/>
            <w:tcBorders>
              <w:top w:val="single" w:sz="4" w:space="0" w:color="auto"/>
              <w:left w:val="single" w:sz="4" w:space="0" w:color="auto"/>
              <w:bottom w:val="single" w:sz="4" w:space="0" w:color="auto"/>
              <w:right w:val="single" w:sz="4" w:space="0" w:color="auto"/>
            </w:tcBorders>
            <w:hideMark/>
          </w:tcPr>
          <w:p w14:paraId="098A0A2E" w14:textId="77777777" w:rsidR="000D7DD1" w:rsidRPr="00457AB1" w:rsidRDefault="000D7DD1" w:rsidP="00AC79A0">
            <w:pPr>
              <w:pStyle w:val="NormalWeb"/>
              <w:numPr>
                <w:ilvl w:val="0"/>
                <w:numId w:val="22"/>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What will be the impact of your proposal?</w:t>
            </w:r>
          </w:p>
          <w:p w14:paraId="0FB54607" w14:textId="77777777" w:rsidR="000D7DD1" w:rsidRPr="00457AB1" w:rsidRDefault="000D7DD1" w:rsidP="00AC79A0">
            <w:pPr>
              <w:pStyle w:val="NormalWeb"/>
              <w:numPr>
                <w:ilvl w:val="0"/>
                <w:numId w:val="22"/>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 xml:space="preserve">What positive outcomes might be expected? </w:t>
            </w:r>
          </w:p>
          <w:p w14:paraId="605A0749" w14:textId="305A1F25" w:rsidR="000D7DD1" w:rsidRPr="00457AB1" w:rsidRDefault="000D7DD1" w:rsidP="00AC79A0">
            <w:pPr>
              <w:pStyle w:val="NormalWeb"/>
              <w:numPr>
                <w:ilvl w:val="0"/>
                <w:numId w:val="22"/>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Are there benefits that will be rea</w:t>
            </w:r>
            <w:r w:rsidR="00457AB1">
              <w:rPr>
                <w:rFonts w:ascii="Verdana" w:hAnsi="Verdana"/>
                <w:sz w:val="20"/>
                <w:szCs w:val="20"/>
                <w:lang w:eastAsia="en-US"/>
              </w:rPr>
              <w:t>lised elsewhere?</w:t>
            </w:r>
          </w:p>
          <w:p w14:paraId="78D65E92" w14:textId="77777777" w:rsidR="000D7DD1" w:rsidRPr="00457AB1" w:rsidRDefault="000D7DD1" w:rsidP="00AC79A0">
            <w:pPr>
              <w:pStyle w:val="NormalWeb"/>
              <w:numPr>
                <w:ilvl w:val="0"/>
                <w:numId w:val="22"/>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How could you quantify these?</w:t>
            </w:r>
          </w:p>
          <w:p w14:paraId="52F70C30" w14:textId="77777777" w:rsidR="000D7DD1" w:rsidRPr="002B4509" w:rsidRDefault="000D7DD1" w:rsidP="00AC79A0">
            <w:pPr>
              <w:pStyle w:val="NormalWeb"/>
              <w:numPr>
                <w:ilvl w:val="0"/>
                <w:numId w:val="22"/>
              </w:numPr>
              <w:spacing w:before="0" w:beforeAutospacing="0" w:after="0" w:afterAutospacing="0"/>
              <w:rPr>
                <w:rFonts w:ascii="Verdana" w:hAnsi="Verdana"/>
                <w:sz w:val="21"/>
                <w:szCs w:val="21"/>
                <w:lang w:eastAsia="en-US"/>
              </w:rPr>
            </w:pPr>
            <w:r w:rsidRPr="00457AB1">
              <w:rPr>
                <w:rFonts w:ascii="Verdana" w:hAnsi="Verdana"/>
                <w:sz w:val="20"/>
                <w:szCs w:val="20"/>
                <w:lang w:eastAsia="en-US"/>
              </w:rPr>
              <w:t>Is there published evidence to back up your claims?</w:t>
            </w:r>
            <w:r w:rsidRPr="002B4509">
              <w:rPr>
                <w:rFonts w:ascii="Verdana" w:hAnsi="Verdana"/>
                <w:sz w:val="21"/>
                <w:szCs w:val="21"/>
                <w:lang w:eastAsia="en-US"/>
              </w:rPr>
              <w:t xml:space="preserve"> </w:t>
            </w:r>
          </w:p>
        </w:tc>
      </w:tr>
    </w:tbl>
    <w:tbl>
      <w:tblPr>
        <w:tblW w:w="9209" w:type="dxa"/>
        <w:tblLook w:val="04A0" w:firstRow="1" w:lastRow="0" w:firstColumn="1" w:lastColumn="0" w:noHBand="0" w:noVBand="1"/>
      </w:tblPr>
      <w:tblGrid>
        <w:gridCol w:w="9209"/>
      </w:tblGrid>
      <w:tr w:rsidR="000D7DD1" w:rsidRPr="002B4509" w14:paraId="4F6F00DF" w14:textId="77777777" w:rsidTr="009419B0">
        <w:trPr>
          <w:trHeight w:val="261"/>
        </w:trPr>
        <w:tc>
          <w:tcPr>
            <w:tcW w:w="9209" w:type="dxa"/>
            <w:tcBorders>
              <w:top w:val="single" w:sz="4" w:space="0" w:color="auto"/>
              <w:left w:val="single" w:sz="4" w:space="0" w:color="auto"/>
              <w:bottom w:val="single" w:sz="4" w:space="0" w:color="auto"/>
              <w:right w:val="single" w:sz="4" w:space="0" w:color="auto"/>
            </w:tcBorders>
            <w:shd w:val="clear" w:color="auto" w:fill="002060"/>
            <w:hideMark/>
          </w:tcPr>
          <w:p w14:paraId="1AB5E716" w14:textId="77777777" w:rsidR="000D7DD1" w:rsidRPr="002B4509" w:rsidRDefault="000D7DD1" w:rsidP="00AC79A0">
            <w:pPr>
              <w:pStyle w:val="NormalWeb"/>
              <w:numPr>
                <w:ilvl w:val="0"/>
                <w:numId w:val="8"/>
              </w:numPr>
              <w:spacing w:before="0" w:beforeAutospacing="0" w:after="0" w:afterAutospacing="0"/>
              <w:rPr>
                <w:rFonts w:ascii="Verdana" w:hAnsi="Verdana"/>
                <w:b/>
                <w:bCs/>
                <w:color w:val="FFFFFF" w:themeColor="background1"/>
                <w:sz w:val="21"/>
                <w:szCs w:val="21"/>
                <w:lang w:eastAsia="en-US"/>
              </w:rPr>
            </w:pPr>
            <w:r w:rsidRPr="002B4509">
              <w:rPr>
                <w:rFonts w:ascii="Verdana" w:hAnsi="Verdana"/>
                <w:b/>
                <w:bCs/>
                <w:color w:val="FFFFFF" w:themeColor="background1"/>
                <w:sz w:val="21"/>
                <w:szCs w:val="21"/>
                <w:lang w:eastAsia="en-US"/>
              </w:rPr>
              <w:t>The project and its risks</w:t>
            </w:r>
          </w:p>
        </w:tc>
      </w:tr>
    </w:tbl>
    <w:tbl>
      <w:tblPr>
        <w:tblStyle w:val="TableGrid"/>
        <w:tblW w:w="9209" w:type="dxa"/>
        <w:tblLook w:val="04A0" w:firstRow="1" w:lastRow="0" w:firstColumn="1" w:lastColumn="0" w:noHBand="0" w:noVBand="1"/>
      </w:tblPr>
      <w:tblGrid>
        <w:gridCol w:w="9209"/>
      </w:tblGrid>
      <w:tr w:rsidR="000D7DD1" w:rsidRPr="002B4509" w14:paraId="37B36942" w14:textId="77777777" w:rsidTr="002B4509">
        <w:trPr>
          <w:trHeight w:val="1532"/>
        </w:trPr>
        <w:tc>
          <w:tcPr>
            <w:tcW w:w="9209" w:type="dxa"/>
            <w:tcBorders>
              <w:top w:val="single" w:sz="4" w:space="0" w:color="auto"/>
              <w:left w:val="single" w:sz="4" w:space="0" w:color="auto"/>
              <w:bottom w:val="single" w:sz="4" w:space="0" w:color="auto"/>
              <w:right w:val="single" w:sz="4" w:space="0" w:color="auto"/>
            </w:tcBorders>
            <w:hideMark/>
          </w:tcPr>
          <w:p w14:paraId="70814898" w14:textId="77777777" w:rsidR="000D7DD1" w:rsidRPr="00457AB1" w:rsidRDefault="000D7DD1" w:rsidP="00AC79A0">
            <w:pPr>
              <w:pStyle w:val="NormalWeb"/>
              <w:numPr>
                <w:ilvl w:val="0"/>
                <w:numId w:val="23"/>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What is the scope of the proposal?</w:t>
            </w:r>
          </w:p>
          <w:p w14:paraId="2ACAEA67" w14:textId="77777777" w:rsidR="000D7DD1" w:rsidRPr="00457AB1" w:rsidRDefault="000D7DD1" w:rsidP="00AC79A0">
            <w:pPr>
              <w:numPr>
                <w:ilvl w:val="0"/>
                <w:numId w:val="23"/>
              </w:numPr>
              <w:rPr>
                <w:rFonts w:ascii="Verdana" w:hAnsi="Verdana"/>
                <w:sz w:val="20"/>
                <w:szCs w:val="20"/>
              </w:rPr>
            </w:pPr>
            <w:r w:rsidRPr="00457AB1">
              <w:rPr>
                <w:rFonts w:ascii="Verdana" w:hAnsi="Verdana"/>
                <w:sz w:val="20"/>
                <w:szCs w:val="20"/>
              </w:rPr>
              <w:t>What will the main goal be?</w:t>
            </w:r>
          </w:p>
          <w:p w14:paraId="458F3C92" w14:textId="77777777" w:rsidR="000D7DD1" w:rsidRPr="00457AB1" w:rsidRDefault="000D7DD1" w:rsidP="00AC79A0">
            <w:pPr>
              <w:numPr>
                <w:ilvl w:val="0"/>
                <w:numId w:val="23"/>
              </w:numPr>
              <w:rPr>
                <w:rFonts w:ascii="Verdana" w:hAnsi="Verdana"/>
                <w:sz w:val="20"/>
                <w:szCs w:val="20"/>
              </w:rPr>
            </w:pPr>
            <w:r w:rsidRPr="00457AB1">
              <w:rPr>
                <w:rFonts w:ascii="Verdana" w:hAnsi="Verdana"/>
                <w:sz w:val="20"/>
                <w:szCs w:val="20"/>
              </w:rPr>
              <w:t>How long will it take to accomplish it?</w:t>
            </w:r>
          </w:p>
          <w:p w14:paraId="23138E00" w14:textId="03D5F901" w:rsidR="000D7DD1" w:rsidRPr="00457AB1" w:rsidRDefault="000D7DD1" w:rsidP="00AC79A0">
            <w:pPr>
              <w:numPr>
                <w:ilvl w:val="0"/>
                <w:numId w:val="23"/>
              </w:numPr>
              <w:rPr>
                <w:rFonts w:ascii="Verdana" w:hAnsi="Verdana"/>
                <w:sz w:val="20"/>
                <w:szCs w:val="20"/>
              </w:rPr>
            </w:pPr>
            <w:r w:rsidRPr="00457AB1">
              <w:rPr>
                <w:rFonts w:ascii="Verdana" w:hAnsi="Verdana"/>
                <w:sz w:val="20"/>
                <w:szCs w:val="20"/>
              </w:rPr>
              <w:t>What actions are included in achieving</w:t>
            </w:r>
            <w:r w:rsidR="002B4509" w:rsidRPr="00457AB1">
              <w:rPr>
                <w:rFonts w:ascii="Verdana" w:hAnsi="Verdana"/>
                <w:sz w:val="20"/>
                <w:szCs w:val="20"/>
              </w:rPr>
              <w:t xml:space="preserve"> the goal? Which are excluded? </w:t>
            </w:r>
          </w:p>
          <w:p w14:paraId="403B4B20" w14:textId="77777777" w:rsidR="000D7DD1" w:rsidRPr="00457AB1" w:rsidRDefault="000D7DD1" w:rsidP="00AC79A0">
            <w:pPr>
              <w:numPr>
                <w:ilvl w:val="0"/>
                <w:numId w:val="23"/>
              </w:numPr>
              <w:rPr>
                <w:rFonts w:ascii="Verdana" w:hAnsi="Verdana"/>
                <w:sz w:val="20"/>
                <w:szCs w:val="20"/>
              </w:rPr>
            </w:pPr>
            <w:r w:rsidRPr="00457AB1">
              <w:rPr>
                <w:rFonts w:ascii="Verdana" w:hAnsi="Verdana"/>
                <w:sz w:val="20"/>
                <w:szCs w:val="20"/>
              </w:rPr>
              <w:t>What are the risks of taking on this work, include opportunistic costs?</w:t>
            </w:r>
          </w:p>
          <w:p w14:paraId="3DBDDC26" w14:textId="67D44993" w:rsidR="000D7DD1" w:rsidRPr="002B4509" w:rsidRDefault="000D7DD1" w:rsidP="00AC79A0">
            <w:pPr>
              <w:numPr>
                <w:ilvl w:val="0"/>
                <w:numId w:val="23"/>
              </w:numPr>
              <w:rPr>
                <w:rFonts w:ascii="Verdana" w:hAnsi="Verdana"/>
                <w:sz w:val="21"/>
                <w:szCs w:val="21"/>
              </w:rPr>
            </w:pPr>
            <w:r w:rsidRPr="00457AB1">
              <w:rPr>
                <w:rFonts w:ascii="Verdana" w:hAnsi="Verdana"/>
                <w:sz w:val="20"/>
                <w:szCs w:val="20"/>
              </w:rPr>
              <w:t>Does the benefit outweigh the risk?</w:t>
            </w:r>
            <w:r w:rsidRPr="002B4509">
              <w:rPr>
                <w:rFonts w:ascii="Verdana" w:hAnsi="Verdana"/>
                <w:sz w:val="21"/>
                <w:szCs w:val="21"/>
              </w:rPr>
              <w:t xml:space="preserve"> </w:t>
            </w:r>
          </w:p>
        </w:tc>
      </w:tr>
    </w:tbl>
    <w:tbl>
      <w:tblPr>
        <w:tblW w:w="9209" w:type="dxa"/>
        <w:tblLook w:val="04A0" w:firstRow="1" w:lastRow="0" w:firstColumn="1" w:lastColumn="0" w:noHBand="0" w:noVBand="1"/>
      </w:tblPr>
      <w:tblGrid>
        <w:gridCol w:w="9209"/>
      </w:tblGrid>
      <w:tr w:rsidR="000D7DD1" w:rsidRPr="002B4509" w14:paraId="595DE36B" w14:textId="77777777" w:rsidTr="009419B0">
        <w:tc>
          <w:tcPr>
            <w:tcW w:w="9209" w:type="dxa"/>
            <w:tcBorders>
              <w:top w:val="single" w:sz="4" w:space="0" w:color="auto"/>
              <w:left w:val="single" w:sz="4" w:space="0" w:color="auto"/>
              <w:bottom w:val="single" w:sz="4" w:space="0" w:color="auto"/>
              <w:right w:val="single" w:sz="4" w:space="0" w:color="auto"/>
            </w:tcBorders>
            <w:shd w:val="clear" w:color="auto" w:fill="002060"/>
            <w:hideMark/>
          </w:tcPr>
          <w:p w14:paraId="78D9DF71" w14:textId="77777777" w:rsidR="000D7DD1" w:rsidRPr="002B4509" w:rsidRDefault="000D7DD1" w:rsidP="00AC79A0">
            <w:pPr>
              <w:pStyle w:val="NormalWeb"/>
              <w:numPr>
                <w:ilvl w:val="0"/>
                <w:numId w:val="8"/>
              </w:numPr>
              <w:spacing w:before="0" w:beforeAutospacing="0" w:after="0" w:afterAutospacing="0"/>
              <w:rPr>
                <w:rFonts w:ascii="Verdana" w:hAnsi="Verdana"/>
                <w:b/>
                <w:bCs/>
                <w:color w:val="FFFFFF" w:themeColor="background1"/>
                <w:sz w:val="21"/>
                <w:szCs w:val="21"/>
                <w:lang w:eastAsia="en-US"/>
              </w:rPr>
            </w:pPr>
            <w:r w:rsidRPr="002B4509">
              <w:rPr>
                <w:rFonts w:ascii="Verdana" w:hAnsi="Verdana"/>
                <w:b/>
                <w:bCs/>
                <w:color w:val="FFFFFF" w:themeColor="background1"/>
                <w:sz w:val="21"/>
                <w:szCs w:val="21"/>
                <w:lang w:eastAsia="en-US"/>
              </w:rPr>
              <w:t xml:space="preserve">Describe resources required </w:t>
            </w:r>
          </w:p>
        </w:tc>
      </w:tr>
    </w:tbl>
    <w:tbl>
      <w:tblPr>
        <w:tblStyle w:val="TableGrid"/>
        <w:tblW w:w="9209" w:type="dxa"/>
        <w:tblLook w:val="04A0" w:firstRow="1" w:lastRow="0" w:firstColumn="1" w:lastColumn="0" w:noHBand="0" w:noVBand="1"/>
      </w:tblPr>
      <w:tblGrid>
        <w:gridCol w:w="9209"/>
      </w:tblGrid>
      <w:tr w:rsidR="000D7DD1" w:rsidRPr="002B4509" w14:paraId="3764215A" w14:textId="77777777" w:rsidTr="000D7DD1">
        <w:tc>
          <w:tcPr>
            <w:tcW w:w="9209" w:type="dxa"/>
            <w:tcBorders>
              <w:top w:val="single" w:sz="4" w:space="0" w:color="auto"/>
              <w:left w:val="single" w:sz="4" w:space="0" w:color="auto"/>
              <w:bottom w:val="single" w:sz="4" w:space="0" w:color="auto"/>
              <w:right w:val="single" w:sz="4" w:space="0" w:color="auto"/>
            </w:tcBorders>
            <w:hideMark/>
          </w:tcPr>
          <w:p w14:paraId="01EA52F8" w14:textId="1AD5C8CA" w:rsidR="000D7DD1" w:rsidRPr="00457AB1" w:rsidRDefault="000D7DD1" w:rsidP="00AC79A0">
            <w:pPr>
              <w:pStyle w:val="NormalWeb"/>
              <w:numPr>
                <w:ilvl w:val="0"/>
                <w:numId w:val="24"/>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What resources are being requested</w:t>
            </w:r>
            <w:r w:rsidR="00457AB1">
              <w:rPr>
                <w:rFonts w:ascii="Verdana" w:hAnsi="Verdana"/>
                <w:sz w:val="20"/>
                <w:szCs w:val="20"/>
                <w:lang w:eastAsia="en-US"/>
              </w:rPr>
              <w:t xml:space="preserve"> and are these labour or capital investment</w:t>
            </w:r>
            <w:r w:rsidRPr="00457AB1">
              <w:rPr>
                <w:rFonts w:ascii="Verdana" w:hAnsi="Verdana"/>
                <w:sz w:val="20"/>
                <w:szCs w:val="20"/>
                <w:lang w:eastAsia="en-US"/>
              </w:rPr>
              <w:t>?</w:t>
            </w:r>
          </w:p>
          <w:p w14:paraId="157DB86E" w14:textId="77777777" w:rsidR="000D7DD1" w:rsidRPr="00457AB1" w:rsidRDefault="000D7DD1" w:rsidP="00AC79A0">
            <w:pPr>
              <w:pStyle w:val="NormalWeb"/>
              <w:numPr>
                <w:ilvl w:val="0"/>
                <w:numId w:val="24"/>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Are you asking for all the resources or will some come from other sources?</w:t>
            </w:r>
          </w:p>
          <w:p w14:paraId="1319209E" w14:textId="77777777" w:rsidR="000D7DD1" w:rsidRPr="00457AB1" w:rsidRDefault="000D7DD1" w:rsidP="00AC79A0">
            <w:pPr>
              <w:pStyle w:val="NormalWeb"/>
              <w:numPr>
                <w:ilvl w:val="0"/>
                <w:numId w:val="24"/>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What amount of money will go to each resource needed?</w:t>
            </w:r>
          </w:p>
          <w:p w14:paraId="460510E9" w14:textId="4A79454D" w:rsidR="000D7DD1" w:rsidRPr="00457AB1" w:rsidRDefault="00457AB1" w:rsidP="00AC79A0">
            <w:pPr>
              <w:pStyle w:val="NormalWeb"/>
              <w:numPr>
                <w:ilvl w:val="0"/>
                <w:numId w:val="24"/>
              </w:numPr>
              <w:spacing w:before="0" w:beforeAutospacing="0" w:after="0" w:afterAutospacing="0"/>
              <w:rPr>
                <w:rFonts w:ascii="Verdana" w:hAnsi="Verdana"/>
                <w:sz w:val="20"/>
                <w:szCs w:val="20"/>
                <w:lang w:eastAsia="en-US"/>
              </w:rPr>
            </w:pPr>
            <w:r>
              <w:rPr>
                <w:rFonts w:ascii="Verdana" w:hAnsi="Verdana"/>
                <w:sz w:val="20"/>
                <w:szCs w:val="20"/>
                <w:lang w:eastAsia="en-US"/>
              </w:rPr>
              <w:t>What’s the lowest v</w:t>
            </w:r>
            <w:r w:rsidR="00E6290A">
              <w:rPr>
                <w:rFonts w:ascii="Verdana" w:hAnsi="Verdana"/>
                <w:sz w:val="20"/>
                <w:szCs w:val="20"/>
                <w:lang w:eastAsia="en-US"/>
              </w:rPr>
              <w:t>s</w:t>
            </w:r>
            <w:r>
              <w:rPr>
                <w:rFonts w:ascii="Verdana" w:hAnsi="Verdana"/>
                <w:sz w:val="20"/>
                <w:szCs w:val="20"/>
                <w:lang w:eastAsia="en-US"/>
              </w:rPr>
              <w:t xml:space="preserve"> the</w:t>
            </w:r>
            <w:r w:rsidR="000D7DD1" w:rsidRPr="00457AB1">
              <w:rPr>
                <w:rFonts w:ascii="Verdana" w:hAnsi="Verdana"/>
                <w:sz w:val="20"/>
                <w:szCs w:val="20"/>
                <w:lang w:eastAsia="en-US"/>
              </w:rPr>
              <w:t xml:space="preserve"> highest</w:t>
            </w:r>
            <w:r>
              <w:rPr>
                <w:rFonts w:ascii="Verdana" w:hAnsi="Verdana"/>
                <w:sz w:val="20"/>
                <w:szCs w:val="20"/>
                <w:lang w:eastAsia="en-US"/>
              </w:rPr>
              <w:t xml:space="preserve"> resource required</w:t>
            </w:r>
            <w:r w:rsidR="000D7DD1" w:rsidRPr="00457AB1">
              <w:rPr>
                <w:rFonts w:ascii="Verdana" w:hAnsi="Verdana"/>
                <w:sz w:val="20"/>
                <w:szCs w:val="20"/>
                <w:lang w:eastAsia="en-US"/>
              </w:rPr>
              <w:t>?</w:t>
            </w:r>
          </w:p>
          <w:p w14:paraId="4B66875F" w14:textId="77777777" w:rsidR="000D7DD1" w:rsidRPr="002B4509" w:rsidRDefault="000D7DD1" w:rsidP="00AC79A0">
            <w:pPr>
              <w:pStyle w:val="NormalWeb"/>
              <w:numPr>
                <w:ilvl w:val="0"/>
                <w:numId w:val="24"/>
              </w:numPr>
              <w:spacing w:before="0" w:beforeAutospacing="0" w:after="0" w:afterAutospacing="0"/>
              <w:rPr>
                <w:rFonts w:ascii="Verdana" w:hAnsi="Verdana"/>
                <w:sz w:val="21"/>
                <w:szCs w:val="21"/>
                <w:lang w:eastAsia="en-US"/>
              </w:rPr>
            </w:pPr>
            <w:r w:rsidRPr="00457AB1">
              <w:rPr>
                <w:rFonts w:ascii="Verdana" w:hAnsi="Verdana"/>
                <w:sz w:val="20"/>
                <w:szCs w:val="20"/>
                <w:lang w:eastAsia="en-US"/>
              </w:rPr>
              <w:t>Address where you expect the funds to come from?</w:t>
            </w:r>
          </w:p>
        </w:tc>
      </w:tr>
    </w:tbl>
    <w:tbl>
      <w:tblPr>
        <w:tblW w:w="9209" w:type="dxa"/>
        <w:tblLook w:val="04A0" w:firstRow="1" w:lastRow="0" w:firstColumn="1" w:lastColumn="0" w:noHBand="0" w:noVBand="1"/>
      </w:tblPr>
      <w:tblGrid>
        <w:gridCol w:w="9209"/>
      </w:tblGrid>
      <w:tr w:rsidR="000D7DD1" w:rsidRPr="002B4509" w14:paraId="64382E89" w14:textId="77777777" w:rsidTr="009419B0">
        <w:tc>
          <w:tcPr>
            <w:tcW w:w="9209" w:type="dxa"/>
            <w:tcBorders>
              <w:top w:val="single" w:sz="4" w:space="0" w:color="auto"/>
              <w:left w:val="single" w:sz="4" w:space="0" w:color="auto"/>
              <w:bottom w:val="single" w:sz="4" w:space="0" w:color="auto"/>
              <w:right w:val="single" w:sz="4" w:space="0" w:color="auto"/>
            </w:tcBorders>
            <w:shd w:val="clear" w:color="auto" w:fill="002060"/>
            <w:hideMark/>
          </w:tcPr>
          <w:p w14:paraId="17604B5F" w14:textId="77777777" w:rsidR="000D7DD1" w:rsidRPr="002B4509" w:rsidRDefault="000D7DD1" w:rsidP="000D7DD1">
            <w:pPr>
              <w:pStyle w:val="NormalWeb"/>
              <w:spacing w:after="0"/>
              <w:rPr>
                <w:rFonts w:ascii="Verdana" w:hAnsi="Verdana"/>
                <w:b/>
                <w:bCs/>
                <w:color w:val="44546A" w:themeColor="text2"/>
                <w:sz w:val="21"/>
                <w:szCs w:val="21"/>
                <w:lang w:eastAsia="en-US"/>
              </w:rPr>
            </w:pPr>
            <w:r w:rsidRPr="002B4509">
              <w:rPr>
                <w:rFonts w:ascii="Verdana" w:hAnsi="Verdana"/>
                <w:b/>
                <w:bCs/>
                <w:color w:val="FFFFFF" w:themeColor="background1"/>
                <w:sz w:val="21"/>
                <w:szCs w:val="21"/>
                <w:lang w:eastAsia="en-US"/>
              </w:rPr>
              <w:t xml:space="preserve">6. Outline a project plan </w:t>
            </w:r>
          </w:p>
        </w:tc>
      </w:tr>
    </w:tbl>
    <w:tbl>
      <w:tblPr>
        <w:tblStyle w:val="TableGrid"/>
        <w:tblW w:w="9209" w:type="dxa"/>
        <w:tblLook w:val="04A0" w:firstRow="1" w:lastRow="0" w:firstColumn="1" w:lastColumn="0" w:noHBand="0" w:noVBand="1"/>
      </w:tblPr>
      <w:tblGrid>
        <w:gridCol w:w="9209"/>
      </w:tblGrid>
      <w:tr w:rsidR="000D7DD1" w:rsidRPr="002B4509" w14:paraId="3CCEB72A" w14:textId="77777777" w:rsidTr="000D7DD1">
        <w:tc>
          <w:tcPr>
            <w:tcW w:w="9209" w:type="dxa"/>
            <w:tcBorders>
              <w:top w:val="single" w:sz="4" w:space="0" w:color="auto"/>
              <w:left w:val="single" w:sz="4" w:space="0" w:color="auto"/>
              <w:bottom w:val="single" w:sz="4" w:space="0" w:color="auto"/>
              <w:right w:val="single" w:sz="4" w:space="0" w:color="auto"/>
            </w:tcBorders>
            <w:hideMark/>
          </w:tcPr>
          <w:p w14:paraId="6ABEBF2C" w14:textId="77777777" w:rsidR="000D7DD1" w:rsidRPr="00457AB1" w:rsidRDefault="000D7DD1" w:rsidP="00AC79A0">
            <w:pPr>
              <w:pStyle w:val="ListParagraph"/>
              <w:numPr>
                <w:ilvl w:val="0"/>
                <w:numId w:val="29"/>
              </w:numPr>
              <w:spacing w:after="0" w:line="240" w:lineRule="auto"/>
              <w:rPr>
                <w:sz w:val="20"/>
                <w:szCs w:val="20"/>
              </w:rPr>
            </w:pPr>
            <w:r w:rsidRPr="00457AB1">
              <w:rPr>
                <w:rStyle w:val="Strong"/>
                <w:rFonts w:ascii="Verdana" w:hAnsi="Verdana"/>
                <w:sz w:val="20"/>
                <w:szCs w:val="20"/>
              </w:rPr>
              <w:t xml:space="preserve">Overall goal/aim: </w:t>
            </w:r>
            <w:r w:rsidRPr="00457AB1">
              <w:rPr>
                <w:rFonts w:ascii="Verdana" w:hAnsi="Verdana"/>
                <w:sz w:val="20"/>
                <w:szCs w:val="20"/>
              </w:rPr>
              <w:t>clear and direct connection to your problem</w:t>
            </w:r>
          </w:p>
          <w:p w14:paraId="32B8ED53" w14:textId="77777777" w:rsidR="000D7DD1" w:rsidRPr="00457AB1" w:rsidRDefault="000D7DD1" w:rsidP="00AC79A0">
            <w:pPr>
              <w:pStyle w:val="ListParagraph"/>
              <w:numPr>
                <w:ilvl w:val="0"/>
                <w:numId w:val="29"/>
              </w:numPr>
              <w:spacing w:after="0" w:line="240" w:lineRule="auto"/>
              <w:rPr>
                <w:rFonts w:ascii="Verdana" w:hAnsi="Verdana"/>
                <w:sz w:val="20"/>
                <w:szCs w:val="20"/>
              </w:rPr>
            </w:pPr>
            <w:r w:rsidRPr="00457AB1">
              <w:rPr>
                <w:rFonts w:ascii="Verdana" w:hAnsi="Verdana"/>
                <w:b/>
                <w:bCs/>
                <w:sz w:val="20"/>
                <w:szCs w:val="20"/>
              </w:rPr>
              <w:t xml:space="preserve">Objectives: </w:t>
            </w:r>
            <w:r w:rsidRPr="00457AB1">
              <w:rPr>
                <w:rFonts w:ascii="Verdana" w:hAnsi="Verdana"/>
                <w:sz w:val="20"/>
                <w:szCs w:val="20"/>
              </w:rPr>
              <w:t>SMART (specific, measurable, achievable, relevant, timely)</w:t>
            </w:r>
          </w:p>
          <w:p w14:paraId="7B756A08" w14:textId="77777777" w:rsidR="000D7DD1" w:rsidRPr="00457AB1" w:rsidRDefault="000D7DD1" w:rsidP="00AC79A0">
            <w:pPr>
              <w:pStyle w:val="ListParagraph"/>
              <w:numPr>
                <w:ilvl w:val="0"/>
                <w:numId w:val="29"/>
              </w:numPr>
              <w:spacing w:after="0" w:line="240" w:lineRule="auto"/>
              <w:rPr>
                <w:rFonts w:ascii="Verdana" w:hAnsi="Verdana"/>
                <w:sz w:val="20"/>
                <w:szCs w:val="20"/>
              </w:rPr>
            </w:pPr>
            <w:r w:rsidRPr="00457AB1">
              <w:rPr>
                <w:rStyle w:val="Strong"/>
                <w:rFonts w:ascii="Verdana" w:hAnsi="Verdana"/>
                <w:sz w:val="20"/>
                <w:szCs w:val="20"/>
              </w:rPr>
              <w:t>Scope:</w:t>
            </w:r>
            <w:r w:rsidRPr="00457AB1">
              <w:rPr>
                <w:rStyle w:val="Strong"/>
                <w:sz w:val="20"/>
                <w:szCs w:val="20"/>
              </w:rPr>
              <w:t xml:space="preserve"> </w:t>
            </w:r>
            <w:r w:rsidRPr="00457AB1">
              <w:rPr>
                <w:rFonts w:ascii="Verdana" w:hAnsi="Verdana"/>
                <w:sz w:val="20"/>
                <w:szCs w:val="20"/>
              </w:rPr>
              <w:t>a bit more detail on boundaries. What’s in and what’s not?</w:t>
            </w:r>
          </w:p>
          <w:p w14:paraId="6271AFC9" w14:textId="77777777" w:rsidR="000D7DD1" w:rsidRPr="00457AB1" w:rsidRDefault="000D7DD1" w:rsidP="00AC79A0">
            <w:pPr>
              <w:pStyle w:val="ListParagraph"/>
              <w:numPr>
                <w:ilvl w:val="0"/>
                <w:numId w:val="29"/>
              </w:numPr>
              <w:spacing w:after="0" w:line="240" w:lineRule="auto"/>
              <w:rPr>
                <w:rFonts w:ascii="Verdana" w:hAnsi="Verdana"/>
                <w:sz w:val="20"/>
                <w:szCs w:val="20"/>
              </w:rPr>
            </w:pPr>
            <w:r w:rsidRPr="00457AB1">
              <w:rPr>
                <w:rStyle w:val="Strong"/>
                <w:rFonts w:ascii="Verdana" w:hAnsi="Verdana"/>
                <w:sz w:val="20"/>
                <w:szCs w:val="20"/>
              </w:rPr>
              <w:t>Scheduling:</w:t>
            </w:r>
            <w:r w:rsidRPr="00457AB1">
              <w:rPr>
                <w:rStyle w:val="Strong"/>
                <w:sz w:val="20"/>
                <w:szCs w:val="20"/>
              </w:rPr>
              <w:t xml:space="preserve"> </w:t>
            </w:r>
            <w:r w:rsidRPr="00457AB1">
              <w:rPr>
                <w:rFonts w:ascii="Verdana" w:hAnsi="Verdana"/>
                <w:sz w:val="20"/>
                <w:szCs w:val="20"/>
              </w:rPr>
              <w:t xml:space="preserve"> your proposed timeline</w:t>
            </w:r>
          </w:p>
          <w:p w14:paraId="3E71AE07" w14:textId="77777777" w:rsidR="000D7DD1" w:rsidRPr="00457AB1" w:rsidRDefault="000D7DD1" w:rsidP="00AC79A0">
            <w:pPr>
              <w:pStyle w:val="ListParagraph"/>
              <w:numPr>
                <w:ilvl w:val="0"/>
                <w:numId w:val="29"/>
              </w:numPr>
              <w:spacing w:after="0" w:line="240" w:lineRule="auto"/>
              <w:rPr>
                <w:rFonts w:ascii="Verdana" w:hAnsi="Verdana"/>
                <w:sz w:val="20"/>
                <w:szCs w:val="20"/>
              </w:rPr>
            </w:pPr>
            <w:r w:rsidRPr="00457AB1">
              <w:rPr>
                <w:rStyle w:val="Strong"/>
                <w:rFonts w:ascii="Verdana" w:hAnsi="Verdana"/>
                <w:sz w:val="20"/>
                <w:szCs w:val="20"/>
              </w:rPr>
              <w:t xml:space="preserve">Deliverables: </w:t>
            </w:r>
            <w:r w:rsidRPr="00457AB1">
              <w:rPr>
                <w:rFonts w:ascii="Verdana" w:hAnsi="Verdana"/>
                <w:sz w:val="20"/>
                <w:szCs w:val="20"/>
              </w:rPr>
              <w:t>tangibles, what are the final impact / product expected?</w:t>
            </w:r>
          </w:p>
          <w:p w14:paraId="2A2E0D9F" w14:textId="77777777" w:rsidR="000D7DD1" w:rsidRPr="00457AB1" w:rsidRDefault="000D7DD1" w:rsidP="00AC79A0">
            <w:pPr>
              <w:pStyle w:val="ListParagraph"/>
              <w:numPr>
                <w:ilvl w:val="0"/>
                <w:numId w:val="29"/>
              </w:numPr>
              <w:spacing w:after="0" w:line="240" w:lineRule="auto"/>
              <w:rPr>
                <w:rFonts w:ascii="Verdana" w:hAnsi="Verdana"/>
                <w:sz w:val="20"/>
                <w:szCs w:val="20"/>
              </w:rPr>
            </w:pPr>
            <w:r w:rsidRPr="00457AB1">
              <w:rPr>
                <w:rStyle w:val="Strong"/>
                <w:rFonts w:ascii="Verdana" w:hAnsi="Verdana"/>
                <w:sz w:val="20"/>
                <w:szCs w:val="20"/>
              </w:rPr>
              <w:t>Milestones:</w:t>
            </w:r>
            <w:r w:rsidRPr="00457AB1">
              <w:rPr>
                <w:rStyle w:val="Strong"/>
                <w:sz w:val="20"/>
                <w:szCs w:val="20"/>
              </w:rPr>
              <w:t xml:space="preserve"> </w:t>
            </w:r>
            <w:r w:rsidRPr="00457AB1">
              <w:rPr>
                <w:rFonts w:ascii="Verdana" w:hAnsi="Verdana"/>
                <w:sz w:val="20"/>
                <w:szCs w:val="20"/>
              </w:rPr>
              <w:t xml:space="preserve">are there phases? What needs to be done at each phase? </w:t>
            </w:r>
            <w:r w:rsidRPr="00457AB1">
              <w:rPr>
                <w:rFonts w:ascii="Verdana" w:hAnsi="Verdana"/>
                <w:b/>
                <w:bCs/>
                <w:sz w:val="20"/>
                <w:szCs w:val="20"/>
              </w:rPr>
              <w:t xml:space="preserve">Measures: </w:t>
            </w:r>
            <w:r w:rsidRPr="00457AB1">
              <w:rPr>
                <w:rFonts w:ascii="Verdana" w:hAnsi="Verdana"/>
                <w:sz w:val="20"/>
                <w:szCs w:val="20"/>
              </w:rPr>
              <w:t>how will we measure success of each deliverable?</w:t>
            </w:r>
          </w:p>
          <w:p w14:paraId="43CD66C0" w14:textId="77777777" w:rsidR="000D7DD1" w:rsidRPr="00457AB1" w:rsidRDefault="000D7DD1" w:rsidP="00AC79A0">
            <w:pPr>
              <w:pStyle w:val="ListParagraph"/>
              <w:numPr>
                <w:ilvl w:val="0"/>
                <w:numId w:val="29"/>
              </w:numPr>
              <w:spacing w:after="0" w:line="240" w:lineRule="auto"/>
              <w:rPr>
                <w:rFonts w:ascii="Verdana" w:hAnsi="Verdana"/>
                <w:sz w:val="20"/>
                <w:szCs w:val="20"/>
              </w:rPr>
            </w:pPr>
            <w:r w:rsidRPr="00457AB1">
              <w:rPr>
                <w:rStyle w:val="Strong"/>
                <w:rFonts w:ascii="Verdana" w:hAnsi="Verdana"/>
                <w:sz w:val="20"/>
                <w:szCs w:val="20"/>
              </w:rPr>
              <w:t>Communication:</w:t>
            </w:r>
            <w:r w:rsidRPr="00457AB1">
              <w:rPr>
                <w:rStyle w:val="Strong"/>
                <w:sz w:val="20"/>
                <w:szCs w:val="20"/>
              </w:rPr>
              <w:t xml:space="preserve"> </w:t>
            </w:r>
            <w:r w:rsidRPr="00457AB1">
              <w:rPr>
                <w:rFonts w:ascii="Verdana" w:hAnsi="Verdana"/>
                <w:sz w:val="20"/>
                <w:szCs w:val="20"/>
              </w:rPr>
              <w:t>how and who are you going to communicate with?</w:t>
            </w:r>
          </w:p>
          <w:p w14:paraId="39EBB35C" w14:textId="77777777" w:rsidR="000D7DD1" w:rsidRPr="00457AB1" w:rsidRDefault="000D7DD1" w:rsidP="00AC79A0">
            <w:pPr>
              <w:pStyle w:val="ListParagraph"/>
              <w:numPr>
                <w:ilvl w:val="0"/>
                <w:numId w:val="29"/>
              </w:numPr>
              <w:spacing w:after="0" w:line="240" w:lineRule="auto"/>
              <w:rPr>
                <w:rStyle w:val="Strong"/>
                <w:b w:val="0"/>
                <w:bCs w:val="0"/>
                <w:sz w:val="20"/>
                <w:szCs w:val="20"/>
              </w:rPr>
            </w:pPr>
            <w:r w:rsidRPr="00457AB1">
              <w:rPr>
                <w:rStyle w:val="Strong"/>
                <w:rFonts w:ascii="Verdana" w:hAnsi="Verdana"/>
                <w:sz w:val="20"/>
                <w:szCs w:val="20"/>
              </w:rPr>
              <w:t xml:space="preserve">Staff: </w:t>
            </w:r>
            <w:r w:rsidRPr="006E7471">
              <w:rPr>
                <w:rStyle w:val="Strong"/>
                <w:rFonts w:ascii="Verdana" w:hAnsi="Verdana"/>
                <w:b w:val="0"/>
                <w:sz w:val="20"/>
                <w:szCs w:val="20"/>
              </w:rPr>
              <w:t>who is involved and actively working on the project?</w:t>
            </w:r>
          </w:p>
          <w:p w14:paraId="224CA192" w14:textId="77777777" w:rsidR="000D7DD1" w:rsidRPr="00457AB1" w:rsidRDefault="000D7DD1" w:rsidP="00AC79A0">
            <w:pPr>
              <w:pStyle w:val="ListParagraph"/>
              <w:numPr>
                <w:ilvl w:val="0"/>
                <w:numId w:val="29"/>
              </w:numPr>
              <w:spacing w:after="0" w:line="240" w:lineRule="auto"/>
              <w:rPr>
                <w:sz w:val="20"/>
                <w:szCs w:val="20"/>
              </w:rPr>
            </w:pPr>
            <w:r w:rsidRPr="00457AB1">
              <w:rPr>
                <w:rStyle w:val="Strong"/>
                <w:rFonts w:ascii="Verdana" w:hAnsi="Verdana"/>
                <w:sz w:val="20"/>
                <w:szCs w:val="20"/>
              </w:rPr>
              <w:t>Dependencies:</w:t>
            </w:r>
            <w:r w:rsidRPr="00457AB1">
              <w:rPr>
                <w:rStyle w:val="Strong"/>
                <w:sz w:val="20"/>
                <w:szCs w:val="20"/>
              </w:rPr>
              <w:t xml:space="preserve"> </w:t>
            </w:r>
            <w:r w:rsidRPr="006E7471">
              <w:rPr>
                <w:rStyle w:val="Strong"/>
                <w:rFonts w:ascii="Verdana" w:hAnsi="Verdana"/>
                <w:b w:val="0"/>
                <w:sz w:val="20"/>
                <w:szCs w:val="20"/>
              </w:rPr>
              <w:t>w</w:t>
            </w:r>
            <w:r w:rsidRPr="00E6290A">
              <w:rPr>
                <w:rFonts w:ascii="Verdana" w:hAnsi="Verdana"/>
                <w:sz w:val="20"/>
                <w:szCs w:val="20"/>
              </w:rPr>
              <w:t>hat</w:t>
            </w:r>
            <w:r w:rsidRPr="00457AB1">
              <w:rPr>
                <w:rFonts w:ascii="Verdana" w:hAnsi="Verdana"/>
                <w:sz w:val="20"/>
                <w:szCs w:val="20"/>
              </w:rPr>
              <w:t xml:space="preserve"> are the dependencies of the tasks in our project?</w:t>
            </w:r>
          </w:p>
          <w:p w14:paraId="70DF2D03" w14:textId="77777777" w:rsidR="000D7DD1" w:rsidRPr="002B4509" w:rsidRDefault="000D7DD1" w:rsidP="00AC79A0">
            <w:pPr>
              <w:pStyle w:val="ListParagraph"/>
              <w:numPr>
                <w:ilvl w:val="0"/>
                <w:numId w:val="29"/>
              </w:numPr>
              <w:spacing w:after="0" w:line="240" w:lineRule="auto"/>
              <w:rPr>
                <w:rFonts w:ascii="Verdana" w:hAnsi="Verdana"/>
                <w:sz w:val="21"/>
                <w:szCs w:val="21"/>
              </w:rPr>
            </w:pPr>
            <w:r w:rsidRPr="00457AB1">
              <w:rPr>
                <w:rStyle w:val="Strong"/>
                <w:rFonts w:ascii="Verdana" w:hAnsi="Verdana"/>
                <w:sz w:val="20"/>
                <w:szCs w:val="20"/>
              </w:rPr>
              <w:t>Budget:</w:t>
            </w:r>
            <w:r w:rsidRPr="00457AB1">
              <w:rPr>
                <w:rStyle w:val="Strong"/>
                <w:sz w:val="20"/>
                <w:szCs w:val="20"/>
              </w:rPr>
              <w:t xml:space="preserve"> </w:t>
            </w:r>
            <w:r w:rsidRPr="00457AB1">
              <w:rPr>
                <w:rFonts w:ascii="Verdana" w:hAnsi="Verdana"/>
                <w:sz w:val="20"/>
                <w:szCs w:val="20"/>
              </w:rPr>
              <w:t>an estimate breakdown of costs</w:t>
            </w:r>
          </w:p>
        </w:tc>
      </w:tr>
    </w:tbl>
    <w:tbl>
      <w:tblPr>
        <w:tblW w:w="9209" w:type="dxa"/>
        <w:tblLook w:val="04A0" w:firstRow="1" w:lastRow="0" w:firstColumn="1" w:lastColumn="0" w:noHBand="0" w:noVBand="1"/>
      </w:tblPr>
      <w:tblGrid>
        <w:gridCol w:w="9209"/>
      </w:tblGrid>
      <w:tr w:rsidR="000D7DD1" w:rsidRPr="002B4509" w14:paraId="2A6D8D77" w14:textId="77777777" w:rsidTr="00710BB4">
        <w:tc>
          <w:tcPr>
            <w:tcW w:w="9209" w:type="dxa"/>
            <w:tcBorders>
              <w:top w:val="single" w:sz="4" w:space="0" w:color="auto"/>
              <w:left w:val="single" w:sz="4" w:space="0" w:color="auto"/>
              <w:bottom w:val="single" w:sz="4" w:space="0" w:color="auto"/>
              <w:right w:val="single" w:sz="4" w:space="0" w:color="auto"/>
            </w:tcBorders>
            <w:shd w:val="clear" w:color="auto" w:fill="002060"/>
            <w:hideMark/>
          </w:tcPr>
          <w:p w14:paraId="61558F76" w14:textId="77777777" w:rsidR="000D7DD1" w:rsidRPr="002B4509" w:rsidRDefault="000D7DD1" w:rsidP="00AC79A0">
            <w:pPr>
              <w:pStyle w:val="NormalWeb"/>
              <w:numPr>
                <w:ilvl w:val="0"/>
                <w:numId w:val="9"/>
              </w:numPr>
              <w:spacing w:before="0" w:beforeAutospacing="0" w:after="0" w:afterAutospacing="0"/>
              <w:rPr>
                <w:rFonts w:ascii="Verdana" w:hAnsi="Verdana"/>
                <w:b/>
                <w:bCs/>
                <w:color w:val="FFFFFF" w:themeColor="background1"/>
                <w:sz w:val="21"/>
                <w:szCs w:val="21"/>
                <w:lang w:eastAsia="en-US"/>
              </w:rPr>
            </w:pPr>
            <w:r w:rsidRPr="002B4509">
              <w:rPr>
                <w:rFonts w:ascii="Verdana" w:hAnsi="Verdana"/>
                <w:b/>
                <w:bCs/>
                <w:color w:val="FFFFFF" w:themeColor="background1"/>
                <w:sz w:val="21"/>
                <w:szCs w:val="21"/>
                <w:lang w:eastAsia="en-US"/>
              </w:rPr>
              <w:t>The Executive Summary</w:t>
            </w:r>
          </w:p>
        </w:tc>
      </w:tr>
    </w:tbl>
    <w:tbl>
      <w:tblPr>
        <w:tblStyle w:val="TableGrid"/>
        <w:tblW w:w="9209" w:type="dxa"/>
        <w:tblLook w:val="04A0" w:firstRow="1" w:lastRow="0" w:firstColumn="1" w:lastColumn="0" w:noHBand="0" w:noVBand="1"/>
      </w:tblPr>
      <w:tblGrid>
        <w:gridCol w:w="9209"/>
      </w:tblGrid>
      <w:tr w:rsidR="000D7DD1" w:rsidRPr="002B4509" w14:paraId="50F93D9B" w14:textId="77777777" w:rsidTr="000D7DD1">
        <w:tc>
          <w:tcPr>
            <w:tcW w:w="9209" w:type="dxa"/>
            <w:tcBorders>
              <w:top w:val="single" w:sz="4" w:space="0" w:color="auto"/>
              <w:left w:val="single" w:sz="4" w:space="0" w:color="auto"/>
              <w:bottom w:val="single" w:sz="4" w:space="0" w:color="auto"/>
              <w:right w:val="single" w:sz="4" w:space="0" w:color="auto"/>
            </w:tcBorders>
            <w:hideMark/>
          </w:tcPr>
          <w:p w14:paraId="47D8E1C6" w14:textId="77777777" w:rsidR="000D7DD1" w:rsidRPr="00457AB1" w:rsidRDefault="000D7DD1" w:rsidP="00AC79A0">
            <w:pPr>
              <w:pStyle w:val="NormalWeb"/>
              <w:numPr>
                <w:ilvl w:val="0"/>
                <w:numId w:val="30"/>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It goes first in the documentation but write it last</w:t>
            </w:r>
          </w:p>
          <w:p w14:paraId="665A5712" w14:textId="11805FA0" w:rsidR="000D7DD1" w:rsidRPr="00457AB1" w:rsidRDefault="002B4509" w:rsidP="00AC79A0">
            <w:pPr>
              <w:pStyle w:val="NormalWeb"/>
              <w:numPr>
                <w:ilvl w:val="0"/>
                <w:numId w:val="30"/>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Should be a</w:t>
            </w:r>
            <w:r w:rsidR="000D7DD1" w:rsidRPr="00457AB1">
              <w:rPr>
                <w:rFonts w:ascii="Verdana" w:hAnsi="Verdana"/>
                <w:sz w:val="20"/>
                <w:szCs w:val="20"/>
                <w:lang w:eastAsia="en-US"/>
              </w:rPr>
              <w:t xml:space="preserve"> one page summary of the proposal</w:t>
            </w:r>
          </w:p>
          <w:p w14:paraId="32CB4E31" w14:textId="77777777" w:rsidR="000D7DD1" w:rsidRPr="00457AB1" w:rsidRDefault="000D7DD1" w:rsidP="00AC79A0">
            <w:pPr>
              <w:pStyle w:val="NormalWeb"/>
              <w:numPr>
                <w:ilvl w:val="0"/>
                <w:numId w:val="30"/>
              </w:numPr>
              <w:spacing w:before="0" w:beforeAutospacing="0" w:after="0" w:afterAutospacing="0"/>
              <w:rPr>
                <w:rFonts w:ascii="Verdana" w:hAnsi="Verdana"/>
                <w:sz w:val="20"/>
                <w:szCs w:val="20"/>
                <w:lang w:eastAsia="en-US"/>
              </w:rPr>
            </w:pPr>
            <w:r w:rsidRPr="00457AB1">
              <w:rPr>
                <w:rFonts w:ascii="Verdana" w:hAnsi="Verdana"/>
                <w:sz w:val="20"/>
                <w:szCs w:val="20"/>
                <w:lang w:eastAsia="en-US"/>
              </w:rPr>
              <w:t>Think of your ‘elevator pitch’ on paper, or a cover letter for your C.V.  </w:t>
            </w:r>
          </w:p>
          <w:p w14:paraId="7F0A80B9" w14:textId="6FF807DD" w:rsidR="000D7DD1" w:rsidRPr="00457AB1" w:rsidRDefault="000D7DD1" w:rsidP="00AC79A0">
            <w:pPr>
              <w:pStyle w:val="NormalWeb"/>
              <w:numPr>
                <w:ilvl w:val="0"/>
                <w:numId w:val="30"/>
              </w:numPr>
              <w:spacing w:before="0" w:beforeAutospacing="0" w:after="0" w:afterAutospacing="0"/>
              <w:rPr>
                <w:rStyle w:val="Strong"/>
                <w:rFonts w:ascii="Verdana" w:hAnsi="Verdana"/>
                <w:b w:val="0"/>
                <w:bCs w:val="0"/>
                <w:sz w:val="20"/>
                <w:szCs w:val="20"/>
                <w:lang w:eastAsia="en-US"/>
              </w:rPr>
            </w:pPr>
            <w:r w:rsidRPr="00457AB1">
              <w:rPr>
                <w:rFonts w:ascii="Verdana" w:hAnsi="Verdana"/>
                <w:sz w:val="20"/>
                <w:szCs w:val="20"/>
                <w:lang w:eastAsia="en-US"/>
              </w:rPr>
              <w:t>The simplest is to gi</w:t>
            </w:r>
            <w:r w:rsidR="00457AB1">
              <w:rPr>
                <w:rFonts w:ascii="Verdana" w:hAnsi="Verdana"/>
                <w:sz w:val="20"/>
                <w:szCs w:val="20"/>
                <w:lang w:eastAsia="en-US"/>
              </w:rPr>
              <w:t>ve quick summaries of t</w:t>
            </w:r>
            <w:r w:rsidRPr="00457AB1">
              <w:rPr>
                <w:rFonts w:ascii="Verdana" w:hAnsi="Verdana"/>
                <w:sz w:val="20"/>
                <w:szCs w:val="20"/>
              </w:rPr>
              <w:t>he problem</w:t>
            </w:r>
            <w:r w:rsidR="00457AB1">
              <w:rPr>
                <w:rFonts w:ascii="Verdana" w:hAnsi="Verdana"/>
                <w:sz w:val="20"/>
                <w:szCs w:val="20"/>
              </w:rPr>
              <w:t xml:space="preserve">, </w:t>
            </w:r>
            <w:r w:rsidRPr="00457AB1">
              <w:rPr>
                <w:rFonts w:ascii="Verdana" w:hAnsi="Verdana"/>
                <w:sz w:val="20"/>
                <w:szCs w:val="20"/>
              </w:rPr>
              <w:t>solution</w:t>
            </w:r>
            <w:r w:rsidR="00457AB1">
              <w:rPr>
                <w:rFonts w:ascii="Verdana" w:hAnsi="Verdana"/>
                <w:sz w:val="20"/>
                <w:szCs w:val="20"/>
              </w:rPr>
              <w:t>, cost, benefits and any</w:t>
            </w:r>
            <w:r w:rsidRPr="00457AB1">
              <w:rPr>
                <w:rFonts w:ascii="Verdana" w:hAnsi="Verdana"/>
                <w:sz w:val="20"/>
                <w:szCs w:val="20"/>
              </w:rPr>
              <w:t xml:space="preserve"> potential return</w:t>
            </w:r>
            <w:r w:rsidR="00457AB1">
              <w:rPr>
                <w:rFonts w:ascii="Verdana" w:hAnsi="Verdana"/>
                <w:sz w:val="20"/>
                <w:szCs w:val="20"/>
              </w:rPr>
              <w:t>, t</w:t>
            </w:r>
            <w:r w:rsidRPr="00457AB1">
              <w:rPr>
                <w:rFonts w:ascii="Verdana" w:hAnsi="Verdana"/>
                <w:sz w:val="20"/>
                <w:szCs w:val="20"/>
              </w:rPr>
              <w:t>imeframe</w:t>
            </w:r>
            <w:r w:rsidR="00457AB1">
              <w:rPr>
                <w:rFonts w:ascii="Verdana" w:hAnsi="Verdana"/>
                <w:sz w:val="20"/>
                <w:szCs w:val="20"/>
              </w:rPr>
              <w:t xml:space="preserve"> and w</w:t>
            </w:r>
            <w:r w:rsidRPr="00457AB1">
              <w:rPr>
                <w:rFonts w:ascii="Verdana" w:hAnsi="Verdana"/>
                <w:sz w:val="20"/>
                <w:szCs w:val="20"/>
              </w:rPr>
              <w:t>ho is involved</w:t>
            </w:r>
          </w:p>
        </w:tc>
      </w:tr>
    </w:tbl>
    <w:tbl>
      <w:tblPr>
        <w:tblW w:w="9209" w:type="dxa"/>
        <w:tblLook w:val="04A0" w:firstRow="1" w:lastRow="0" w:firstColumn="1" w:lastColumn="0" w:noHBand="0" w:noVBand="1"/>
      </w:tblPr>
      <w:tblGrid>
        <w:gridCol w:w="9209"/>
      </w:tblGrid>
      <w:tr w:rsidR="000D7DD1" w:rsidRPr="002B4509" w14:paraId="6AA62F10" w14:textId="77777777" w:rsidTr="00710BB4">
        <w:tc>
          <w:tcPr>
            <w:tcW w:w="9209" w:type="dxa"/>
            <w:tcBorders>
              <w:top w:val="single" w:sz="4" w:space="0" w:color="auto"/>
              <w:left w:val="single" w:sz="4" w:space="0" w:color="auto"/>
              <w:bottom w:val="single" w:sz="4" w:space="0" w:color="auto"/>
              <w:right w:val="single" w:sz="4" w:space="0" w:color="auto"/>
            </w:tcBorders>
            <w:shd w:val="clear" w:color="auto" w:fill="002060"/>
            <w:hideMark/>
          </w:tcPr>
          <w:p w14:paraId="04BD3BA7" w14:textId="77777777" w:rsidR="000D7DD1" w:rsidRPr="002B4509" w:rsidRDefault="000D7DD1" w:rsidP="00AC79A0">
            <w:pPr>
              <w:pStyle w:val="NormalWeb"/>
              <w:numPr>
                <w:ilvl w:val="0"/>
                <w:numId w:val="9"/>
              </w:numPr>
              <w:spacing w:before="0" w:beforeAutospacing="0" w:after="0" w:afterAutospacing="0"/>
              <w:rPr>
                <w:b/>
                <w:bCs/>
                <w:color w:val="FFFFFF" w:themeColor="background1"/>
                <w:lang w:eastAsia="en-US"/>
              </w:rPr>
            </w:pPr>
            <w:r w:rsidRPr="002B4509">
              <w:rPr>
                <w:rFonts w:ascii="Verdana" w:hAnsi="Verdana"/>
                <w:b/>
                <w:bCs/>
                <w:color w:val="FFFFFF" w:themeColor="background1"/>
                <w:sz w:val="21"/>
                <w:szCs w:val="21"/>
                <w:lang w:eastAsia="en-US"/>
              </w:rPr>
              <w:t xml:space="preserve">Finally </w:t>
            </w:r>
          </w:p>
        </w:tc>
      </w:tr>
    </w:tbl>
    <w:tbl>
      <w:tblPr>
        <w:tblStyle w:val="TableGrid"/>
        <w:tblW w:w="9209" w:type="dxa"/>
        <w:tblLook w:val="04A0" w:firstRow="1" w:lastRow="0" w:firstColumn="1" w:lastColumn="0" w:noHBand="0" w:noVBand="1"/>
      </w:tblPr>
      <w:tblGrid>
        <w:gridCol w:w="9209"/>
      </w:tblGrid>
      <w:tr w:rsidR="000D7DD1" w:rsidRPr="002B4509" w14:paraId="531BDDDE" w14:textId="77777777" w:rsidTr="000D7DD1">
        <w:tc>
          <w:tcPr>
            <w:tcW w:w="9209" w:type="dxa"/>
            <w:tcBorders>
              <w:top w:val="single" w:sz="4" w:space="0" w:color="auto"/>
              <w:left w:val="single" w:sz="4" w:space="0" w:color="auto"/>
              <w:bottom w:val="single" w:sz="4" w:space="0" w:color="auto"/>
              <w:right w:val="single" w:sz="4" w:space="0" w:color="auto"/>
            </w:tcBorders>
          </w:tcPr>
          <w:p w14:paraId="046857E7" w14:textId="14F450D7" w:rsidR="000D7DD1" w:rsidRPr="00457AB1" w:rsidRDefault="000D7DD1" w:rsidP="00AC79A0">
            <w:pPr>
              <w:numPr>
                <w:ilvl w:val="0"/>
                <w:numId w:val="25"/>
              </w:numPr>
              <w:rPr>
                <w:rFonts w:ascii="Verdana" w:hAnsi="Verdana"/>
                <w:sz w:val="20"/>
                <w:szCs w:val="20"/>
              </w:rPr>
            </w:pPr>
            <w:r w:rsidRPr="00457AB1">
              <w:rPr>
                <w:rStyle w:val="Strong"/>
                <w:rFonts w:ascii="Verdana" w:hAnsi="Verdana"/>
                <w:b w:val="0"/>
                <w:sz w:val="20"/>
                <w:szCs w:val="20"/>
              </w:rPr>
              <w:t xml:space="preserve">Use the right medium: </w:t>
            </w:r>
            <w:r w:rsidRPr="00457AB1">
              <w:rPr>
                <w:rFonts w:ascii="Verdana" w:hAnsi="Verdana"/>
                <w:sz w:val="20"/>
                <w:szCs w:val="20"/>
              </w:rPr>
              <w:t>t</w:t>
            </w:r>
            <w:r w:rsidR="002B4509" w:rsidRPr="00457AB1">
              <w:rPr>
                <w:rFonts w:ascii="Verdana" w:hAnsi="Verdana"/>
                <w:sz w:val="20"/>
                <w:szCs w:val="20"/>
              </w:rPr>
              <w:t>hink about slides, infographics</w:t>
            </w:r>
            <w:r w:rsidRPr="00457AB1">
              <w:rPr>
                <w:rFonts w:ascii="Verdana" w:hAnsi="Verdana"/>
                <w:sz w:val="20"/>
                <w:szCs w:val="20"/>
              </w:rPr>
              <w:t xml:space="preserve"> </w:t>
            </w:r>
            <w:r w:rsidR="002B4509" w:rsidRPr="00457AB1">
              <w:rPr>
                <w:rFonts w:ascii="Verdana" w:hAnsi="Verdana"/>
                <w:sz w:val="20"/>
                <w:szCs w:val="20"/>
              </w:rPr>
              <w:t>and other</w:t>
            </w:r>
            <w:r w:rsidRPr="00457AB1">
              <w:rPr>
                <w:rFonts w:ascii="Verdana" w:hAnsi="Verdana"/>
                <w:sz w:val="20"/>
                <w:szCs w:val="20"/>
              </w:rPr>
              <w:t xml:space="preserve"> visuals.</w:t>
            </w:r>
          </w:p>
          <w:p w14:paraId="3200D94A" w14:textId="21610DBF" w:rsidR="000D7DD1" w:rsidRPr="00457AB1" w:rsidRDefault="00457AB1" w:rsidP="00AC79A0">
            <w:pPr>
              <w:numPr>
                <w:ilvl w:val="0"/>
                <w:numId w:val="25"/>
              </w:numPr>
              <w:rPr>
                <w:rFonts w:ascii="Verdana" w:hAnsi="Verdana"/>
                <w:sz w:val="20"/>
                <w:szCs w:val="20"/>
              </w:rPr>
            </w:pPr>
            <w:r w:rsidRPr="00457AB1">
              <w:rPr>
                <w:rFonts w:ascii="Verdana" w:hAnsi="Verdana"/>
                <w:bCs/>
                <w:sz w:val="20"/>
                <w:szCs w:val="20"/>
              </w:rPr>
              <w:t>G</w:t>
            </w:r>
            <w:r w:rsidR="000D7DD1" w:rsidRPr="00457AB1">
              <w:rPr>
                <w:rFonts w:ascii="Verdana" w:hAnsi="Verdana"/>
                <w:sz w:val="20"/>
                <w:szCs w:val="20"/>
              </w:rPr>
              <w:t>o back through each part of your proposal and reference this need often.</w:t>
            </w:r>
          </w:p>
          <w:p w14:paraId="659CB157" w14:textId="77777777" w:rsidR="000D7DD1" w:rsidRPr="00457AB1" w:rsidRDefault="000D7DD1" w:rsidP="00AC79A0">
            <w:pPr>
              <w:numPr>
                <w:ilvl w:val="0"/>
                <w:numId w:val="25"/>
              </w:numPr>
              <w:rPr>
                <w:rFonts w:ascii="Verdana" w:hAnsi="Verdana"/>
                <w:sz w:val="20"/>
                <w:szCs w:val="20"/>
              </w:rPr>
            </w:pPr>
            <w:r w:rsidRPr="00457AB1">
              <w:rPr>
                <w:rFonts w:ascii="Verdana" w:hAnsi="Verdana"/>
                <w:bCs/>
                <w:sz w:val="20"/>
                <w:szCs w:val="20"/>
              </w:rPr>
              <w:t xml:space="preserve">Plan some likely questions: </w:t>
            </w:r>
            <w:r w:rsidRPr="00457AB1">
              <w:rPr>
                <w:rFonts w:ascii="Verdana" w:hAnsi="Verdana"/>
                <w:sz w:val="20"/>
                <w:szCs w:val="20"/>
              </w:rPr>
              <w:t xml:space="preserve">prepare your answers with statistics and facts. </w:t>
            </w:r>
          </w:p>
          <w:p w14:paraId="474C3F0E" w14:textId="77777777" w:rsidR="000D7DD1" w:rsidRPr="002B4509" w:rsidRDefault="000D7DD1" w:rsidP="000D7DD1">
            <w:pPr>
              <w:rPr>
                <w:rFonts w:ascii="Verdana" w:hAnsi="Verdana"/>
                <w:sz w:val="10"/>
                <w:szCs w:val="10"/>
              </w:rPr>
            </w:pPr>
          </w:p>
        </w:tc>
      </w:tr>
    </w:tbl>
    <w:p w14:paraId="6F1B690F" w14:textId="44864A33" w:rsidR="000D7DD1" w:rsidRPr="00BA7E89" w:rsidRDefault="000D7DD1" w:rsidP="000D7DD1">
      <w:pPr>
        <w:rPr>
          <w:rFonts w:ascii="Verdana" w:hAnsi="Verdana"/>
          <w:sz w:val="2"/>
          <w:szCs w:val="2"/>
          <w:highlight w:val="yellow"/>
          <w:u w:val="single"/>
        </w:rPr>
      </w:pPr>
    </w:p>
    <w:p w14:paraId="69938531" w14:textId="05CD0714" w:rsidR="001B3D7F" w:rsidRPr="00457AB1" w:rsidRDefault="001B3D7F" w:rsidP="003C207F">
      <w:pPr>
        <w:pStyle w:val="Heading1"/>
        <w:rPr>
          <w:szCs w:val="30"/>
          <w:highlight w:val="yellow"/>
        </w:rPr>
      </w:pPr>
    </w:p>
    <w:p w14:paraId="77903E83" w14:textId="77777777" w:rsidR="00457AB1" w:rsidRDefault="003C207F" w:rsidP="00457AB1">
      <w:pPr>
        <w:pStyle w:val="Heading1"/>
      </w:pPr>
      <w:bookmarkStart w:id="68" w:name="_Toc138166081"/>
      <w:r w:rsidRPr="001B3D7F">
        <w:t>Project Management</w:t>
      </w:r>
      <w:bookmarkEnd w:id="68"/>
    </w:p>
    <w:p w14:paraId="572FD62B" w14:textId="77777777" w:rsidR="00457AB1" w:rsidRPr="00615650" w:rsidRDefault="003C207F" w:rsidP="00615650">
      <w:pPr>
        <w:pStyle w:val="Heading1"/>
        <w:spacing w:line="276" w:lineRule="auto"/>
        <w:rPr>
          <w:sz w:val="23"/>
          <w:szCs w:val="23"/>
        </w:rPr>
      </w:pPr>
      <w:r w:rsidRPr="001B3D7F">
        <w:t xml:space="preserve"> </w:t>
      </w:r>
    </w:p>
    <w:p w14:paraId="67D122C5" w14:textId="4347165B" w:rsidR="00A02618" w:rsidRPr="00457AB1" w:rsidRDefault="00A02618" w:rsidP="00457AB1">
      <w:pPr>
        <w:pStyle w:val="Heading1"/>
        <w:spacing w:line="276" w:lineRule="auto"/>
        <w:rPr>
          <w:b w:val="0"/>
          <w:color w:val="auto"/>
          <w:sz w:val="24"/>
          <w:szCs w:val="24"/>
        </w:rPr>
      </w:pPr>
      <w:bookmarkStart w:id="69" w:name="_Toc134200207"/>
      <w:bookmarkStart w:id="70" w:name="_Toc135756971"/>
      <w:bookmarkStart w:id="71" w:name="_Toc135759043"/>
      <w:bookmarkStart w:id="72" w:name="_Toc135761201"/>
      <w:bookmarkStart w:id="73" w:name="_Toc138165839"/>
      <w:bookmarkStart w:id="74" w:name="_Toc138166082"/>
      <w:r w:rsidRPr="00457AB1">
        <w:rPr>
          <w:rFonts w:cs="Arial"/>
          <w:b w:val="0"/>
          <w:color w:val="auto"/>
          <w:sz w:val="23"/>
          <w:szCs w:val="23"/>
        </w:rPr>
        <w:t>A project is temporary; it should have a defined beginning and end. A project is a series of interrelated activities undertaken to achieve a specific result within a set time frame and budget.</w:t>
      </w:r>
      <w:bookmarkEnd w:id="69"/>
      <w:bookmarkEnd w:id="70"/>
      <w:bookmarkEnd w:id="71"/>
      <w:bookmarkEnd w:id="72"/>
      <w:bookmarkEnd w:id="73"/>
      <w:bookmarkEnd w:id="74"/>
      <w:r w:rsidRPr="00457AB1">
        <w:rPr>
          <w:rFonts w:cs="Arial"/>
          <w:b w:val="0"/>
          <w:color w:val="auto"/>
          <w:sz w:val="23"/>
          <w:szCs w:val="23"/>
        </w:rPr>
        <w:t xml:space="preserve"> </w:t>
      </w:r>
    </w:p>
    <w:p w14:paraId="2C9B46C7" w14:textId="77777777" w:rsidR="00A02618" w:rsidRPr="00AB76FB" w:rsidRDefault="00A02618" w:rsidP="00A02618">
      <w:pPr>
        <w:jc w:val="right"/>
        <w:rPr>
          <w:rFonts w:ascii="Verdana" w:hAnsi="Verdana" w:cs="Arial"/>
          <w:sz w:val="23"/>
          <w:szCs w:val="23"/>
        </w:rPr>
      </w:pPr>
    </w:p>
    <w:p w14:paraId="5BF71C01" w14:textId="77777777" w:rsidR="00A02618" w:rsidRPr="00AB76FB" w:rsidRDefault="00A02618" w:rsidP="00A02618">
      <w:pPr>
        <w:jc w:val="both"/>
        <w:rPr>
          <w:rFonts w:ascii="Verdana" w:hAnsi="Verdana" w:cs="Arial"/>
          <w:sz w:val="23"/>
          <w:szCs w:val="23"/>
          <w:lang w:eastAsia="en-GB"/>
        </w:rPr>
      </w:pPr>
      <w:r w:rsidRPr="00AB76FB">
        <w:rPr>
          <w:rFonts w:ascii="Verdana" w:hAnsi="Verdana" w:cs="Arial"/>
          <w:sz w:val="23"/>
          <w:szCs w:val="23"/>
        </w:rPr>
        <w:t>Projects, regardless of topic all have common characteristics, namely they:</w:t>
      </w:r>
    </w:p>
    <w:p w14:paraId="31FA38CB" w14:textId="6141BDC2" w:rsidR="00A02618" w:rsidRPr="00AB76FB" w:rsidRDefault="00A02618" w:rsidP="00AC79A0">
      <w:pPr>
        <w:pStyle w:val="ListParagraph"/>
        <w:numPr>
          <w:ilvl w:val="0"/>
          <w:numId w:val="26"/>
        </w:numPr>
        <w:tabs>
          <w:tab w:val="left" w:pos="2865"/>
        </w:tabs>
        <w:spacing w:before="200" w:after="0"/>
        <w:jc w:val="both"/>
        <w:rPr>
          <w:rFonts w:ascii="Verdana" w:hAnsi="Verdana" w:cs="Arial"/>
          <w:sz w:val="23"/>
          <w:szCs w:val="23"/>
        </w:rPr>
      </w:pPr>
      <w:r w:rsidRPr="00AB76FB">
        <w:rPr>
          <w:rFonts w:ascii="Verdana" w:hAnsi="Verdana" w:cs="Arial"/>
          <w:bCs/>
          <w:iCs/>
          <w:sz w:val="23"/>
          <w:szCs w:val="23"/>
        </w:rPr>
        <w:t>are unique and not part of ‘business as usual’ processes</w:t>
      </w:r>
    </w:p>
    <w:p w14:paraId="77BC0FE1" w14:textId="77777777" w:rsidR="002B4509" w:rsidRPr="00AB76FB" w:rsidRDefault="002B4509" w:rsidP="00AC79A0">
      <w:pPr>
        <w:pStyle w:val="ListParagraph"/>
        <w:numPr>
          <w:ilvl w:val="0"/>
          <w:numId w:val="26"/>
        </w:numPr>
        <w:tabs>
          <w:tab w:val="left" w:pos="2865"/>
        </w:tabs>
        <w:spacing w:before="200" w:after="0"/>
        <w:jc w:val="both"/>
        <w:rPr>
          <w:rFonts w:ascii="Verdana" w:hAnsi="Verdana" w:cs="Arial"/>
          <w:sz w:val="23"/>
          <w:szCs w:val="23"/>
        </w:rPr>
      </w:pPr>
      <w:r w:rsidRPr="00AB76FB">
        <w:rPr>
          <w:rFonts w:ascii="Verdana" w:hAnsi="Verdana" w:cs="Arial"/>
          <w:bCs/>
          <w:sz w:val="23"/>
          <w:szCs w:val="23"/>
        </w:rPr>
        <w:t xml:space="preserve">are temporary with </w:t>
      </w:r>
      <w:r w:rsidR="00A02618" w:rsidRPr="00AB76FB">
        <w:rPr>
          <w:rFonts w:ascii="Verdana" w:hAnsi="Verdana" w:cs="Arial"/>
          <w:bCs/>
          <w:sz w:val="23"/>
          <w:szCs w:val="23"/>
        </w:rPr>
        <w:t xml:space="preserve">a defined </w:t>
      </w:r>
      <w:r w:rsidR="00A02618" w:rsidRPr="00AB76FB">
        <w:rPr>
          <w:rFonts w:ascii="Verdana" w:hAnsi="Verdana" w:cs="Arial"/>
          <w:bCs/>
          <w:iCs/>
          <w:sz w:val="23"/>
          <w:szCs w:val="23"/>
        </w:rPr>
        <w:t>start</w:t>
      </w:r>
      <w:r w:rsidR="00A02618" w:rsidRPr="00AB76FB">
        <w:rPr>
          <w:rFonts w:ascii="Verdana" w:hAnsi="Verdana" w:cs="Arial"/>
          <w:bCs/>
          <w:sz w:val="23"/>
          <w:szCs w:val="23"/>
        </w:rPr>
        <w:t xml:space="preserve">, duration and </w:t>
      </w:r>
      <w:r w:rsidR="00A02618" w:rsidRPr="00AB76FB">
        <w:rPr>
          <w:rFonts w:ascii="Verdana" w:hAnsi="Verdana" w:cs="Arial"/>
          <w:bCs/>
          <w:iCs/>
          <w:sz w:val="23"/>
          <w:szCs w:val="23"/>
        </w:rPr>
        <w:t>finish</w:t>
      </w:r>
    </w:p>
    <w:p w14:paraId="22E52356" w14:textId="5D3FAD70" w:rsidR="00A02618" w:rsidRPr="00AB76FB" w:rsidRDefault="00A02618" w:rsidP="00AC79A0">
      <w:pPr>
        <w:pStyle w:val="ListParagraph"/>
        <w:numPr>
          <w:ilvl w:val="0"/>
          <w:numId w:val="26"/>
        </w:numPr>
        <w:tabs>
          <w:tab w:val="left" w:pos="2865"/>
        </w:tabs>
        <w:spacing w:before="200" w:after="0"/>
        <w:jc w:val="both"/>
        <w:rPr>
          <w:rFonts w:ascii="Verdana" w:hAnsi="Verdana" w:cs="Arial"/>
          <w:sz w:val="23"/>
          <w:szCs w:val="23"/>
        </w:rPr>
      </w:pPr>
      <w:r w:rsidRPr="00AB76FB">
        <w:rPr>
          <w:rFonts w:ascii="Verdana" w:hAnsi="Verdana" w:cs="Arial"/>
          <w:bCs/>
          <w:sz w:val="23"/>
          <w:szCs w:val="23"/>
        </w:rPr>
        <w:t xml:space="preserve">consist of a series of </w:t>
      </w:r>
      <w:r w:rsidRPr="00AB76FB">
        <w:rPr>
          <w:rFonts w:ascii="Verdana" w:hAnsi="Verdana" w:cs="Arial"/>
          <w:bCs/>
          <w:iCs/>
          <w:sz w:val="23"/>
          <w:szCs w:val="23"/>
        </w:rPr>
        <w:t>pre-defined activities</w:t>
      </w:r>
      <w:r w:rsidRPr="00AB76FB">
        <w:rPr>
          <w:rFonts w:ascii="Verdana" w:hAnsi="Verdana" w:cs="Arial"/>
          <w:bCs/>
          <w:sz w:val="23"/>
          <w:szCs w:val="23"/>
        </w:rPr>
        <w:t xml:space="preserve"> designed to deliver a service</w:t>
      </w:r>
    </w:p>
    <w:p w14:paraId="4B895AAE" w14:textId="08AB2080" w:rsidR="00A02618" w:rsidRPr="00AB76FB" w:rsidRDefault="00A02618" w:rsidP="00AC79A0">
      <w:pPr>
        <w:pStyle w:val="ListParagraph"/>
        <w:numPr>
          <w:ilvl w:val="0"/>
          <w:numId w:val="26"/>
        </w:numPr>
        <w:tabs>
          <w:tab w:val="left" w:pos="2865"/>
        </w:tabs>
        <w:spacing w:before="200" w:after="0"/>
        <w:jc w:val="both"/>
        <w:rPr>
          <w:rFonts w:ascii="Verdana" w:hAnsi="Verdana" w:cs="Arial"/>
          <w:sz w:val="23"/>
          <w:szCs w:val="23"/>
        </w:rPr>
      </w:pPr>
      <w:r w:rsidRPr="00AB76FB">
        <w:rPr>
          <w:rFonts w:ascii="Verdana" w:hAnsi="Verdana" w:cs="Arial"/>
          <w:bCs/>
          <w:sz w:val="23"/>
          <w:szCs w:val="23"/>
        </w:rPr>
        <w:t xml:space="preserve">use </w:t>
      </w:r>
      <w:r w:rsidRPr="00AB76FB">
        <w:rPr>
          <w:rFonts w:ascii="Verdana" w:hAnsi="Verdana" w:cs="Arial"/>
          <w:bCs/>
          <w:iCs/>
          <w:sz w:val="23"/>
          <w:szCs w:val="23"/>
        </w:rPr>
        <w:t>pre-defined resources</w:t>
      </w:r>
    </w:p>
    <w:p w14:paraId="6F68A724" w14:textId="77777777" w:rsidR="00A02618" w:rsidRPr="00AB76FB" w:rsidRDefault="00A02618" w:rsidP="00AC79A0">
      <w:pPr>
        <w:pStyle w:val="ListParagraph"/>
        <w:numPr>
          <w:ilvl w:val="0"/>
          <w:numId w:val="26"/>
        </w:numPr>
        <w:tabs>
          <w:tab w:val="left" w:pos="2865"/>
        </w:tabs>
        <w:spacing w:before="200" w:after="0"/>
        <w:jc w:val="both"/>
        <w:rPr>
          <w:rFonts w:ascii="Verdana" w:hAnsi="Verdana" w:cs="Arial"/>
          <w:sz w:val="23"/>
          <w:szCs w:val="23"/>
        </w:rPr>
      </w:pPr>
      <w:r w:rsidRPr="00AB76FB">
        <w:rPr>
          <w:rFonts w:ascii="Verdana" w:hAnsi="Verdana" w:cs="Arial"/>
          <w:bCs/>
          <w:sz w:val="23"/>
          <w:szCs w:val="23"/>
        </w:rPr>
        <w:t xml:space="preserve">deliver </w:t>
      </w:r>
      <w:r w:rsidRPr="00AB76FB">
        <w:rPr>
          <w:rFonts w:ascii="Verdana" w:hAnsi="Verdana" w:cs="Arial"/>
          <w:bCs/>
          <w:iCs/>
          <w:sz w:val="23"/>
          <w:szCs w:val="23"/>
        </w:rPr>
        <w:t>change</w:t>
      </w:r>
    </w:p>
    <w:p w14:paraId="1CE0F96E" w14:textId="77777777" w:rsidR="00A02618" w:rsidRPr="00AB76FB" w:rsidRDefault="00A02618" w:rsidP="00AC79A0">
      <w:pPr>
        <w:pStyle w:val="ListParagraph"/>
        <w:numPr>
          <w:ilvl w:val="0"/>
          <w:numId w:val="26"/>
        </w:numPr>
        <w:tabs>
          <w:tab w:val="left" w:pos="2865"/>
        </w:tabs>
        <w:spacing w:before="200" w:after="0"/>
        <w:rPr>
          <w:rFonts w:ascii="Verdana" w:hAnsi="Verdana" w:cs="Arial"/>
          <w:sz w:val="23"/>
          <w:szCs w:val="23"/>
        </w:rPr>
      </w:pPr>
      <w:r w:rsidRPr="00AB76FB">
        <w:rPr>
          <w:rFonts w:ascii="Verdana" w:hAnsi="Verdana" w:cs="Arial"/>
          <w:bCs/>
          <w:iCs/>
          <w:sz w:val="23"/>
          <w:szCs w:val="23"/>
        </w:rPr>
        <w:t>carry risk</w:t>
      </w:r>
    </w:p>
    <w:p w14:paraId="75441317" w14:textId="5BFD94EB" w:rsidR="00A02618" w:rsidRPr="00AB76FB" w:rsidRDefault="00A02618" w:rsidP="00A02618">
      <w:pPr>
        <w:tabs>
          <w:tab w:val="left" w:pos="2865"/>
        </w:tabs>
        <w:spacing w:before="200"/>
        <w:rPr>
          <w:rFonts w:ascii="Verdana" w:hAnsi="Verdana" w:cs="Arial"/>
          <w:sz w:val="23"/>
          <w:szCs w:val="23"/>
        </w:rPr>
      </w:pPr>
      <w:r w:rsidRPr="00AB76FB">
        <w:rPr>
          <w:rFonts w:ascii="Verdana" w:hAnsi="Verdana"/>
          <w:sz w:val="23"/>
          <w:szCs w:val="23"/>
        </w:rPr>
        <w:t>Typical</w:t>
      </w:r>
      <w:r w:rsidR="00AB76FB" w:rsidRPr="00AB76FB">
        <w:rPr>
          <w:rFonts w:ascii="Verdana" w:hAnsi="Verdana"/>
          <w:sz w:val="23"/>
          <w:szCs w:val="23"/>
        </w:rPr>
        <w:t>ly, projects have five key stages</w:t>
      </w:r>
      <w:r w:rsidRPr="00AB76FB">
        <w:rPr>
          <w:rFonts w:ascii="Verdana" w:hAnsi="Verdana"/>
          <w:sz w:val="23"/>
          <w:szCs w:val="23"/>
        </w:rPr>
        <w:t xml:space="preserve">: </w:t>
      </w:r>
    </w:p>
    <w:p w14:paraId="4F9D5A15" w14:textId="57022E58" w:rsidR="00A02618" w:rsidRPr="00AB76FB" w:rsidRDefault="00A02618" w:rsidP="00A02618">
      <w:pPr>
        <w:rPr>
          <w:rFonts w:ascii="Verdana" w:hAnsi="Verdana"/>
        </w:rPr>
      </w:pPr>
      <w:r w:rsidRPr="00AB76FB">
        <w:rPr>
          <w:rFonts w:ascii="Verdana" w:hAnsi="Verdana"/>
          <w:noProof/>
          <w:lang w:eastAsia="en-GB"/>
        </w:rPr>
        <w:drawing>
          <wp:inline distT="0" distB="0" distL="0" distR="0" wp14:anchorId="5F9226CB" wp14:editId="1318920B">
            <wp:extent cx="5537200" cy="793750"/>
            <wp:effectExtent l="19050" t="0" r="44450" b="0"/>
            <wp:docPr id="599011446" name="Diagram 5990114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4AB7B898" w14:textId="3CC729B2" w:rsidR="00A02618" w:rsidRPr="00AB76FB" w:rsidRDefault="00A02618" w:rsidP="00A02618">
      <w:pPr>
        <w:jc w:val="both"/>
        <w:rPr>
          <w:rFonts w:ascii="Verdana" w:hAnsi="Verdana"/>
          <w:sz w:val="23"/>
          <w:szCs w:val="23"/>
        </w:rPr>
      </w:pPr>
      <w:r w:rsidRPr="00AB76FB">
        <w:rPr>
          <w:rFonts w:ascii="Verdana" w:hAnsi="Verdana"/>
          <w:sz w:val="23"/>
          <w:szCs w:val="23"/>
        </w:rPr>
        <w:t xml:space="preserve">Each </w:t>
      </w:r>
      <w:r w:rsidR="00AB76FB">
        <w:rPr>
          <w:rFonts w:ascii="Verdana" w:hAnsi="Verdana"/>
          <w:sz w:val="23"/>
          <w:szCs w:val="23"/>
        </w:rPr>
        <w:t xml:space="preserve">stage </w:t>
      </w:r>
      <w:r w:rsidRPr="00AB76FB">
        <w:rPr>
          <w:rFonts w:ascii="Verdana" w:hAnsi="Verdana"/>
          <w:sz w:val="23"/>
          <w:szCs w:val="23"/>
        </w:rPr>
        <w:t>should be underpinned with</w:t>
      </w:r>
      <w:r w:rsidR="00457AB1">
        <w:rPr>
          <w:rFonts w:ascii="Verdana" w:hAnsi="Verdana"/>
          <w:sz w:val="23"/>
          <w:szCs w:val="23"/>
        </w:rPr>
        <w:t xml:space="preserve"> p</w:t>
      </w:r>
      <w:r w:rsidRPr="00AB76FB">
        <w:rPr>
          <w:rFonts w:ascii="Verdana" w:hAnsi="Verdana"/>
          <w:sz w:val="23"/>
          <w:szCs w:val="23"/>
        </w:rPr>
        <w:t xml:space="preserve">roject </w:t>
      </w:r>
      <w:r w:rsidR="00457AB1">
        <w:rPr>
          <w:rFonts w:ascii="Verdana" w:hAnsi="Verdana"/>
          <w:sz w:val="23"/>
          <w:szCs w:val="23"/>
        </w:rPr>
        <w:t xml:space="preserve">management </w:t>
      </w:r>
      <w:r w:rsidRPr="00AB76FB">
        <w:rPr>
          <w:rFonts w:ascii="Verdana" w:hAnsi="Verdana"/>
          <w:sz w:val="23"/>
          <w:szCs w:val="23"/>
        </w:rPr>
        <w:t>documentation tailor</w:t>
      </w:r>
      <w:r w:rsidR="00457AB1">
        <w:rPr>
          <w:rFonts w:ascii="Verdana" w:hAnsi="Verdana"/>
          <w:sz w:val="23"/>
          <w:szCs w:val="23"/>
        </w:rPr>
        <w:t>ed to suit the specific project.</w:t>
      </w:r>
    </w:p>
    <w:p w14:paraId="05317970" w14:textId="77777777" w:rsidR="00A02618" w:rsidRPr="00AB76FB" w:rsidRDefault="00A02618" w:rsidP="00A02618">
      <w:pPr>
        <w:jc w:val="both"/>
        <w:rPr>
          <w:rFonts w:ascii="Verdana" w:hAnsi="Verdana"/>
          <w:sz w:val="23"/>
          <w:szCs w:val="23"/>
        </w:rPr>
      </w:pPr>
    </w:p>
    <w:tbl>
      <w:tblPr>
        <w:tblW w:w="9638" w:type="dxa"/>
        <w:tblInd w:w="-5" w:type="dxa"/>
        <w:tblLook w:val="04A0" w:firstRow="1" w:lastRow="0" w:firstColumn="1" w:lastColumn="0" w:noHBand="0" w:noVBand="1"/>
      </w:tblPr>
      <w:tblGrid>
        <w:gridCol w:w="9638"/>
      </w:tblGrid>
      <w:tr w:rsidR="00A02618" w:rsidRPr="00AB76FB" w14:paraId="349DBE1B" w14:textId="77777777" w:rsidTr="001D78B9">
        <w:tc>
          <w:tcPr>
            <w:tcW w:w="9638" w:type="dxa"/>
            <w:tcBorders>
              <w:top w:val="single" w:sz="4" w:space="0" w:color="auto"/>
              <w:left w:val="single" w:sz="4" w:space="0" w:color="auto"/>
              <w:bottom w:val="single" w:sz="4" w:space="0" w:color="auto"/>
              <w:right w:val="single" w:sz="4" w:space="0" w:color="auto"/>
            </w:tcBorders>
            <w:shd w:val="clear" w:color="auto" w:fill="002060"/>
            <w:hideMark/>
          </w:tcPr>
          <w:p w14:paraId="560C6579" w14:textId="77777777" w:rsidR="00A02618" w:rsidRPr="00AB76FB" w:rsidRDefault="00A02618" w:rsidP="00FF56E7">
            <w:pPr>
              <w:jc w:val="both"/>
              <w:rPr>
                <w:rFonts w:ascii="Verdana" w:hAnsi="Verdana"/>
                <w:b/>
                <w:sz w:val="20"/>
                <w:szCs w:val="20"/>
              </w:rPr>
            </w:pPr>
            <w:r w:rsidRPr="00AB76FB">
              <w:rPr>
                <w:rFonts w:ascii="Verdana" w:hAnsi="Verdana"/>
                <w:b/>
                <w:color w:val="FFFFFF" w:themeColor="background1"/>
                <w:sz w:val="20"/>
                <w:szCs w:val="20"/>
              </w:rPr>
              <w:t>A simple project would typically include:</w:t>
            </w:r>
          </w:p>
        </w:tc>
      </w:tr>
    </w:tbl>
    <w:tbl>
      <w:tblPr>
        <w:tblStyle w:val="TableGrid"/>
        <w:tblW w:w="9638" w:type="dxa"/>
        <w:tblInd w:w="-5" w:type="dxa"/>
        <w:tblBorders>
          <w:insideH w:val="none" w:sz="0" w:space="0" w:color="auto"/>
          <w:insideV w:val="none" w:sz="0" w:space="0" w:color="auto"/>
        </w:tblBorders>
        <w:tblLook w:val="04A0" w:firstRow="1" w:lastRow="0" w:firstColumn="1" w:lastColumn="0" w:noHBand="0" w:noVBand="1"/>
      </w:tblPr>
      <w:tblGrid>
        <w:gridCol w:w="9638"/>
      </w:tblGrid>
      <w:tr w:rsidR="00A02618" w:rsidRPr="00AB76FB" w14:paraId="77F161C9" w14:textId="77777777" w:rsidTr="001D78B9">
        <w:tc>
          <w:tcPr>
            <w:tcW w:w="9638" w:type="dxa"/>
            <w:hideMark/>
          </w:tcPr>
          <w:p w14:paraId="2292E1E9" w14:textId="2AD4C4AB" w:rsidR="00A02618" w:rsidRPr="00540BE6" w:rsidRDefault="00A02618" w:rsidP="00CC686C">
            <w:pPr>
              <w:pStyle w:val="ListParagraph"/>
              <w:numPr>
                <w:ilvl w:val="0"/>
                <w:numId w:val="27"/>
              </w:numPr>
              <w:spacing w:after="0"/>
              <w:ind w:left="357" w:hanging="357"/>
              <w:jc w:val="both"/>
              <w:rPr>
                <w:rFonts w:ascii="Verdana" w:hAnsi="Verdana"/>
                <w:sz w:val="20"/>
                <w:szCs w:val="20"/>
              </w:rPr>
            </w:pPr>
            <w:r w:rsidRPr="00540BE6">
              <w:rPr>
                <w:rFonts w:ascii="Verdana" w:hAnsi="Verdana"/>
                <w:sz w:val="20"/>
                <w:szCs w:val="20"/>
              </w:rPr>
              <w:t>plan on a page</w:t>
            </w:r>
          </w:p>
        </w:tc>
      </w:tr>
      <w:tr w:rsidR="00A02618" w:rsidRPr="00AB76FB" w14:paraId="2036CB8F" w14:textId="77777777" w:rsidTr="001D78B9">
        <w:tc>
          <w:tcPr>
            <w:tcW w:w="9638" w:type="dxa"/>
            <w:hideMark/>
          </w:tcPr>
          <w:p w14:paraId="02415A6D" w14:textId="7BB18BAB" w:rsidR="00A02618" w:rsidRPr="00540BE6" w:rsidRDefault="00A02618" w:rsidP="00CC686C">
            <w:pPr>
              <w:pStyle w:val="ListParagraph"/>
              <w:numPr>
                <w:ilvl w:val="0"/>
                <w:numId w:val="27"/>
              </w:numPr>
              <w:spacing w:after="0"/>
              <w:ind w:left="357" w:hanging="357"/>
              <w:jc w:val="both"/>
              <w:rPr>
                <w:rFonts w:ascii="Verdana" w:hAnsi="Verdana"/>
                <w:sz w:val="20"/>
                <w:szCs w:val="20"/>
              </w:rPr>
            </w:pPr>
            <w:r w:rsidRPr="00540BE6">
              <w:rPr>
                <w:rFonts w:ascii="Verdana" w:hAnsi="Verdana"/>
                <w:sz w:val="20"/>
                <w:szCs w:val="20"/>
              </w:rPr>
              <w:t>project brief</w:t>
            </w:r>
          </w:p>
        </w:tc>
      </w:tr>
      <w:tr w:rsidR="00A02618" w:rsidRPr="00AB76FB" w14:paraId="3F9A8CBE" w14:textId="77777777" w:rsidTr="001D78B9">
        <w:tc>
          <w:tcPr>
            <w:tcW w:w="9638" w:type="dxa"/>
            <w:hideMark/>
          </w:tcPr>
          <w:p w14:paraId="712BFD1F" w14:textId="5BB61F53" w:rsidR="00A02618" w:rsidRPr="00540BE6" w:rsidRDefault="00A02618" w:rsidP="00CC686C">
            <w:pPr>
              <w:pStyle w:val="ListParagraph"/>
              <w:numPr>
                <w:ilvl w:val="0"/>
                <w:numId w:val="27"/>
              </w:numPr>
              <w:spacing w:after="0"/>
              <w:ind w:left="357" w:hanging="357"/>
              <w:jc w:val="both"/>
              <w:rPr>
                <w:rFonts w:ascii="Verdana" w:hAnsi="Verdana"/>
                <w:sz w:val="20"/>
                <w:szCs w:val="20"/>
              </w:rPr>
            </w:pPr>
            <w:r w:rsidRPr="00540BE6">
              <w:rPr>
                <w:rFonts w:ascii="Verdana" w:hAnsi="Verdana"/>
                <w:sz w:val="20"/>
                <w:szCs w:val="20"/>
              </w:rPr>
              <w:t>project structure</w:t>
            </w:r>
          </w:p>
        </w:tc>
      </w:tr>
      <w:tr w:rsidR="00A02618" w:rsidRPr="00AB76FB" w14:paraId="16D1BFD3" w14:textId="77777777" w:rsidTr="001D78B9">
        <w:tc>
          <w:tcPr>
            <w:tcW w:w="9638" w:type="dxa"/>
            <w:hideMark/>
          </w:tcPr>
          <w:p w14:paraId="27161FE1" w14:textId="347BAE6C" w:rsidR="00A02618" w:rsidRPr="00540BE6" w:rsidRDefault="00A02618" w:rsidP="00CC686C">
            <w:pPr>
              <w:pStyle w:val="ListParagraph"/>
              <w:numPr>
                <w:ilvl w:val="0"/>
                <w:numId w:val="27"/>
              </w:numPr>
              <w:spacing w:after="0"/>
              <w:ind w:left="357" w:hanging="357"/>
              <w:jc w:val="both"/>
              <w:rPr>
                <w:rFonts w:ascii="Verdana" w:hAnsi="Verdana"/>
                <w:sz w:val="20"/>
                <w:szCs w:val="20"/>
              </w:rPr>
            </w:pPr>
            <w:r w:rsidRPr="00540BE6">
              <w:rPr>
                <w:rFonts w:ascii="Verdana" w:hAnsi="Verdana"/>
                <w:sz w:val="20"/>
                <w:szCs w:val="20"/>
              </w:rPr>
              <w:t>project initiation document (including a project schedule and risks/issues log)</w:t>
            </w:r>
          </w:p>
        </w:tc>
      </w:tr>
      <w:tr w:rsidR="00A02618" w:rsidRPr="00AB76FB" w14:paraId="56C1255D" w14:textId="77777777" w:rsidTr="001D78B9">
        <w:tc>
          <w:tcPr>
            <w:tcW w:w="9638" w:type="dxa"/>
            <w:hideMark/>
          </w:tcPr>
          <w:p w14:paraId="07B8C744" w14:textId="349FA10A" w:rsidR="00A02618" w:rsidRPr="00540BE6" w:rsidRDefault="00A02618" w:rsidP="00CC686C">
            <w:pPr>
              <w:pStyle w:val="ListParagraph"/>
              <w:numPr>
                <w:ilvl w:val="0"/>
                <w:numId w:val="27"/>
              </w:numPr>
              <w:spacing w:after="0"/>
              <w:ind w:left="357" w:hanging="357"/>
              <w:rPr>
                <w:rFonts w:ascii="Verdana" w:hAnsi="Verdana"/>
                <w:sz w:val="20"/>
                <w:szCs w:val="20"/>
              </w:rPr>
            </w:pPr>
            <w:r w:rsidRPr="00540BE6">
              <w:rPr>
                <w:rFonts w:ascii="Verdana" w:hAnsi="Verdana"/>
                <w:sz w:val="20"/>
                <w:szCs w:val="20"/>
              </w:rPr>
              <w:t>progress and/or exception reports</w:t>
            </w:r>
          </w:p>
        </w:tc>
      </w:tr>
      <w:tr w:rsidR="00A02618" w:rsidRPr="00AB76FB" w14:paraId="3EA15E51" w14:textId="77777777" w:rsidTr="001D78B9">
        <w:tc>
          <w:tcPr>
            <w:tcW w:w="9638" w:type="dxa"/>
            <w:hideMark/>
          </w:tcPr>
          <w:p w14:paraId="4AC33A53" w14:textId="371EE67D" w:rsidR="00A02618" w:rsidRPr="00540BE6" w:rsidRDefault="00A02618" w:rsidP="00CC686C">
            <w:pPr>
              <w:pStyle w:val="ListParagraph"/>
              <w:numPr>
                <w:ilvl w:val="0"/>
                <w:numId w:val="27"/>
              </w:numPr>
              <w:spacing w:after="0"/>
              <w:ind w:left="357" w:hanging="357"/>
              <w:rPr>
                <w:rFonts w:ascii="Verdana" w:hAnsi="Verdana"/>
                <w:sz w:val="20"/>
                <w:szCs w:val="20"/>
              </w:rPr>
            </w:pPr>
            <w:r w:rsidRPr="00540BE6">
              <w:rPr>
                <w:rFonts w:ascii="Verdana" w:hAnsi="Verdana"/>
                <w:sz w:val="20"/>
                <w:szCs w:val="20"/>
              </w:rPr>
              <w:t>closure report (including any evaluation, lessons learned and follow on actions)</w:t>
            </w:r>
          </w:p>
        </w:tc>
      </w:tr>
    </w:tbl>
    <w:p w14:paraId="4FAC0CEF" w14:textId="14DEB31A" w:rsidR="00A02618" w:rsidRPr="00AB76FB" w:rsidRDefault="00A02618" w:rsidP="00A02618">
      <w:pPr>
        <w:rPr>
          <w:rFonts w:ascii="Verdana" w:hAnsi="Verdana"/>
          <w:sz w:val="23"/>
          <w:szCs w:val="23"/>
        </w:rPr>
      </w:pPr>
    </w:p>
    <w:tbl>
      <w:tblPr>
        <w:tblW w:w="9638" w:type="dxa"/>
        <w:tblInd w:w="-5" w:type="dxa"/>
        <w:tblLook w:val="04A0" w:firstRow="1" w:lastRow="0" w:firstColumn="1" w:lastColumn="0" w:noHBand="0" w:noVBand="1"/>
      </w:tblPr>
      <w:tblGrid>
        <w:gridCol w:w="9638"/>
      </w:tblGrid>
      <w:tr w:rsidR="00A02618" w:rsidRPr="00AB76FB" w14:paraId="3FCA2DD9" w14:textId="77777777" w:rsidTr="001D78B9">
        <w:tc>
          <w:tcPr>
            <w:tcW w:w="9638" w:type="dxa"/>
            <w:tcBorders>
              <w:top w:val="single" w:sz="4" w:space="0" w:color="auto"/>
              <w:left w:val="single" w:sz="4" w:space="0" w:color="auto"/>
              <w:bottom w:val="single" w:sz="4" w:space="0" w:color="auto"/>
              <w:right w:val="single" w:sz="4" w:space="0" w:color="auto"/>
            </w:tcBorders>
            <w:shd w:val="clear" w:color="auto" w:fill="002060"/>
            <w:hideMark/>
          </w:tcPr>
          <w:p w14:paraId="16791FEB" w14:textId="77777777" w:rsidR="00A02618" w:rsidRPr="00AB76FB" w:rsidRDefault="00A02618" w:rsidP="00FF56E7">
            <w:pPr>
              <w:rPr>
                <w:rFonts w:ascii="Verdana" w:hAnsi="Verdana"/>
                <w:b/>
                <w:sz w:val="20"/>
                <w:szCs w:val="20"/>
              </w:rPr>
            </w:pPr>
            <w:r w:rsidRPr="00AB76FB">
              <w:rPr>
                <w:rFonts w:ascii="Verdana" w:hAnsi="Verdana"/>
                <w:b/>
                <w:color w:val="FFFFFF" w:themeColor="background1"/>
                <w:sz w:val="20"/>
                <w:szCs w:val="20"/>
              </w:rPr>
              <w:t>More complex projects may also require:</w:t>
            </w:r>
          </w:p>
        </w:tc>
      </w:tr>
    </w:tbl>
    <w:tbl>
      <w:tblPr>
        <w:tblStyle w:val="TableGrid"/>
        <w:tblW w:w="9638" w:type="dxa"/>
        <w:tblInd w:w="-5" w:type="dxa"/>
        <w:tblBorders>
          <w:insideH w:val="none" w:sz="0" w:space="0" w:color="auto"/>
          <w:insideV w:val="none" w:sz="0" w:space="0" w:color="auto"/>
        </w:tblBorders>
        <w:tblLook w:val="04A0" w:firstRow="1" w:lastRow="0" w:firstColumn="1" w:lastColumn="0" w:noHBand="0" w:noVBand="1"/>
      </w:tblPr>
      <w:tblGrid>
        <w:gridCol w:w="9638"/>
      </w:tblGrid>
      <w:tr w:rsidR="00A02618" w:rsidRPr="00AB76FB" w14:paraId="2152C141" w14:textId="77777777" w:rsidTr="001D78B9">
        <w:tc>
          <w:tcPr>
            <w:tcW w:w="9638" w:type="dxa"/>
            <w:hideMark/>
          </w:tcPr>
          <w:p w14:paraId="4A4DAF81" w14:textId="488E7DBC" w:rsidR="00A02618" w:rsidRPr="00540BE6" w:rsidRDefault="00A02618"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business case</w:t>
            </w:r>
          </w:p>
        </w:tc>
      </w:tr>
      <w:tr w:rsidR="00A02618" w:rsidRPr="00AB76FB" w14:paraId="0C760BDD" w14:textId="77777777" w:rsidTr="001D78B9">
        <w:tc>
          <w:tcPr>
            <w:tcW w:w="9638" w:type="dxa"/>
            <w:hideMark/>
          </w:tcPr>
          <w:p w14:paraId="7ECCA8D6" w14:textId="561C8441" w:rsidR="00A02618" w:rsidRPr="00540BE6" w:rsidRDefault="00A02618"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 xml:space="preserve">communications plan </w:t>
            </w:r>
          </w:p>
        </w:tc>
      </w:tr>
      <w:tr w:rsidR="00A02618" w:rsidRPr="00AB76FB" w14:paraId="6991B24E" w14:textId="77777777" w:rsidTr="001D78B9">
        <w:tc>
          <w:tcPr>
            <w:tcW w:w="9638" w:type="dxa"/>
            <w:hideMark/>
          </w:tcPr>
          <w:p w14:paraId="27B1C2FA" w14:textId="46E887FD" w:rsidR="00A02618" w:rsidRPr="00540BE6" w:rsidRDefault="00A02618"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stakeholder map</w:t>
            </w:r>
          </w:p>
        </w:tc>
      </w:tr>
      <w:tr w:rsidR="00A02618" w:rsidRPr="00AB76FB" w14:paraId="5D9E0219" w14:textId="77777777" w:rsidTr="001D78B9">
        <w:tc>
          <w:tcPr>
            <w:tcW w:w="9638" w:type="dxa"/>
            <w:hideMark/>
          </w:tcPr>
          <w:p w14:paraId="1572511A" w14:textId="77B3BD5E" w:rsidR="00A02618" w:rsidRPr="00540BE6" w:rsidRDefault="00A02618"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 xml:space="preserve">equality </w:t>
            </w:r>
            <w:hyperlink r:id="rId95" w:history="1">
              <w:r w:rsidRPr="00540BE6">
                <w:rPr>
                  <w:rStyle w:val="Hyperlink"/>
                  <w:rFonts w:ascii="Verdana" w:hAnsi="Verdana"/>
                  <w:sz w:val="20"/>
                  <w:szCs w:val="20"/>
                </w:rPr>
                <w:t>&amp; health impact assessments</w:t>
              </w:r>
            </w:hyperlink>
            <w:r w:rsidR="001D78B9" w:rsidRPr="00540BE6">
              <w:rPr>
                <w:rFonts w:ascii="Verdana" w:hAnsi="Verdana"/>
                <w:sz w:val="20"/>
                <w:szCs w:val="20"/>
              </w:rPr>
              <w:t xml:space="preserve"> </w:t>
            </w:r>
          </w:p>
        </w:tc>
      </w:tr>
      <w:tr w:rsidR="00A02618" w:rsidRPr="00AB76FB" w14:paraId="105356C0" w14:textId="77777777" w:rsidTr="001D78B9">
        <w:tc>
          <w:tcPr>
            <w:tcW w:w="9638" w:type="dxa"/>
            <w:hideMark/>
          </w:tcPr>
          <w:p w14:paraId="11C36701" w14:textId="412A7F3D" w:rsidR="00A02618" w:rsidRPr="00540BE6" w:rsidRDefault="00A02618"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decisions log</w:t>
            </w:r>
          </w:p>
        </w:tc>
      </w:tr>
      <w:tr w:rsidR="0039124C" w:rsidRPr="00AB76FB" w14:paraId="193FBACA" w14:textId="77777777" w:rsidTr="001D78B9">
        <w:tc>
          <w:tcPr>
            <w:tcW w:w="9638" w:type="dxa"/>
          </w:tcPr>
          <w:p w14:paraId="30787C27" w14:textId="251E1C54" w:rsidR="0039124C" w:rsidRPr="00540BE6" w:rsidRDefault="0039124C"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risk log</w:t>
            </w:r>
          </w:p>
        </w:tc>
      </w:tr>
      <w:tr w:rsidR="00A02618" w:rsidRPr="00AB76FB" w14:paraId="242E308E" w14:textId="77777777" w:rsidTr="001D78B9">
        <w:tc>
          <w:tcPr>
            <w:tcW w:w="9638" w:type="dxa"/>
            <w:hideMark/>
          </w:tcPr>
          <w:p w14:paraId="6833BEDE" w14:textId="61070C54" w:rsidR="00A02618" w:rsidRPr="00540BE6" w:rsidRDefault="00A02618"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 xml:space="preserve">project board reports </w:t>
            </w:r>
          </w:p>
        </w:tc>
      </w:tr>
      <w:tr w:rsidR="00A02618" w:rsidRPr="00AB76FB" w14:paraId="538B146A" w14:textId="77777777" w:rsidTr="001D78B9">
        <w:tc>
          <w:tcPr>
            <w:tcW w:w="9638" w:type="dxa"/>
            <w:hideMark/>
          </w:tcPr>
          <w:p w14:paraId="1B096C43" w14:textId="546C8AFB" w:rsidR="00A02618" w:rsidRPr="00540BE6" w:rsidRDefault="00A02618"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gateway reviews</w:t>
            </w:r>
          </w:p>
        </w:tc>
      </w:tr>
      <w:tr w:rsidR="00A02618" w:rsidRPr="00AB76FB" w14:paraId="6BF5D628" w14:textId="77777777" w:rsidTr="00540BE6">
        <w:trPr>
          <w:trHeight w:val="60"/>
        </w:trPr>
        <w:tc>
          <w:tcPr>
            <w:tcW w:w="9638" w:type="dxa"/>
            <w:hideMark/>
          </w:tcPr>
          <w:p w14:paraId="199B0AB1" w14:textId="3FE7F226" w:rsidR="00A02618" w:rsidRPr="00540BE6" w:rsidRDefault="00A02618" w:rsidP="00CC686C">
            <w:pPr>
              <w:pStyle w:val="ListParagraph"/>
              <w:numPr>
                <w:ilvl w:val="0"/>
                <w:numId w:val="28"/>
              </w:numPr>
              <w:spacing w:after="0"/>
              <w:ind w:left="357" w:hanging="357"/>
              <w:rPr>
                <w:rFonts w:ascii="Verdana" w:hAnsi="Verdana"/>
                <w:sz w:val="20"/>
                <w:szCs w:val="20"/>
              </w:rPr>
            </w:pPr>
            <w:r w:rsidRPr="00540BE6">
              <w:rPr>
                <w:rFonts w:ascii="Verdana" w:hAnsi="Verdana"/>
                <w:sz w:val="20"/>
                <w:szCs w:val="20"/>
              </w:rPr>
              <w:t>benefits review</w:t>
            </w:r>
          </w:p>
        </w:tc>
      </w:tr>
    </w:tbl>
    <w:p w14:paraId="495084B2" w14:textId="3E89A4A4" w:rsidR="00CC686C" w:rsidRPr="001D78B9" w:rsidRDefault="00615650" w:rsidP="003C207F">
      <w:pPr>
        <w:rPr>
          <w:sz w:val="30"/>
          <w:szCs w:val="30"/>
          <w:highlight w:val="yellow"/>
        </w:rPr>
      </w:pPr>
      <w:r w:rsidRPr="00BA7E89">
        <w:rPr>
          <w:noProof/>
          <w:highlight w:val="yellow"/>
          <w:lang w:eastAsia="en-GB"/>
        </w:rPr>
        <mc:AlternateContent>
          <mc:Choice Requires="wps">
            <w:drawing>
              <wp:anchor distT="45720" distB="45720" distL="182880" distR="182880" simplePos="0" relativeHeight="251962368" behindDoc="1" locked="0" layoutInCell="1" allowOverlap="0" wp14:anchorId="6DAE9556" wp14:editId="562D0555">
                <wp:simplePos x="0" y="0"/>
                <wp:positionH relativeFrom="margin">
                  <wp:posOffset>-72217</wp:posOffset>
                </wp:positionH>
                <wp:positionV relativeFrom="paragraph">
                  <wp:posOffset>758651</wp:posOffset>
                </wp:positionV>
                <wp:extent cx="6119495" cy="648335"/>
                <wp:effectExtent l="0" t="0" r="14605" b="18415"/>
                <wp:wrapSquare wrapText="bothSides"/>
                <wp:docPr id="599011444" name="Rectangle 59901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48335"/>
                        </a:xfrm>
                        <a:prstGeom prst="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41C061DD" w14:textId="77777777" w:rsidR="00F1211E" w:rsidRPr="00AB76FB" w:rsidRDefault="00F1211E" w:rsidP="005C3176">
                            <w:pPr>
                              <w:pStyle w:val="Heading4"/>
                              <w:spacing w:before="0" w:line="276" w:lineRule="auto"/>
                              <w:jc w:val="both"/>
                              <w:rPr>
                                <w:rFonts w:ascii="Verdana" w:hAnsi="Verdana"/>
                                <w:i w:val="0"/>
                                <w:color w:val="auto"/>
                                <w:sz w:val="20"/>
                                <w:szCs w:val="20"/>
                              </w:rPr>
                            </w:pPr>
                            <w:r w:rsidRPr="00AB76FB">
                              <w:rPr>
                                <w:rFonts w:ascii="Verdana" w:hAnsi="Verdana"/>
                                <w:i w:val="0"/>
                                <w:color w:val="auto"/>
                                <w:sz w:val="20"/>
                                <w:szCs w:val="20"/>
                              </w:rPr>
                              <w:t>F</w:t>
                            </w:r>
                            <w:r>
                              <w:rPr>
                                <w:rFonts w:ascii="Verdana" w:hAnsi="Verdana"/>
                                <w:i w:val="0"/>
                                <w:color w:val="auto"/>
                                <w:sz w:val="20"/>
                                <w:szCs w:val="20"/>
                              </w:rPr>
                              <w:t xml:space="preserve">urther information </w:t>
                            </w:r>
                            <w:r w:rsidRPr="00AB76FB">
                              <w:rPr>
                                <w:rFonts w:ascii="Verdana" w:hAnsi="Verdana"/>
                                <w:i w:val="0"/>
                                <w:color w:val="auto"/>
                                <w:sz w:val="20"/>
                                <w:szCs w:val="20"/>
                              </w:rPr>
                              <w:t xml:space="preserve">on each of the stages and a variety of templates are available in the </w:t>
                            </w:r>
                            <w:hyperlink r:id="rId96" w:history="1">
                              <w:r w:rsidRPr="00AB76FB">
                                <w:rPr>
                                  <w:rStyle w:val="Hyperlink"/>
                                  <w:rFonts w:ascii="Verdana" w:hAnsi="Verdana"/>
                                  <w:i w:val="0"/>
                                  <w:sz w:val="20"/>
                                  <w:szCs w:val="20"/>
                                </w:rPr>
                                <w:t>Project Management Toolkit</w:t>
                              </w:r>
                            </w:hyperlink>
                            <w:r w:rsidRPr="00AB76FB">
                              <w:rPr>
                                <w:rFonts w:ascii="Verdana" w:hAnsi="Verdana"/>
                                <w:i w:val="0"/>
                                <w:color w:val="auto"/>
                                <w:sz w:val="20"/>
                                <w:szCs w:val="20"/>
                              </w:rPr>
                              <w:t xml:space="preserve"> designed to support cluster and collaborative working.</w:t>
                            </w:r>
                          </w:p>
                          <w:p w14:paraId="0C7730EF" w14:textId="77777777" w:rsidR="00F1211E" w:rsidRDefault="00F1211E" w:rsidP="00CC686C">
                            <w:pPr>
                              <w:ind w:right="45"/>
                              <w:rPr>
                                <w:rFonts w:ascii="Verdana" w:hAnsi="Verdana" w:cs="Arial"/>
                                <w:sz w:val="20"/>
                                <w:szCs w:val="20"/>
                              </w:rPr>
                            </w:pPr>
                          </w:p>
                          <w:p w14:paraId="451EB91F" w14:textId="77777777" w:rsidR="00F1211E" w:rsidRDefault="00F1211E" w:rsidP="00CC686C">
                            <w:pPr>
                              <w:ind w:right="45"/>
                              <w:rPr>
                                <w:rFonts w:ascii="Verdana" w:hAnsi="Verdana"/>
                                <w:sz w:val="20"/>
                                <w:szCs w:val="20"/>
                              </w:rPr>
                            </w:pPr>
                            <w:r>
                              <w:rPr>
                                <w:rFonts w:ascii="Verdana" w:hAnsi="Verdana"/>
                                <w:sz w:val="20"/>
                                <w:szCs w:val="20"/>
                              </w:rPr>
                              <w:tab/>
                              <w:t xml:space="preserve"> </w:t>
                            </w:r>
                          </w:p>
                          <w:p w14:paraId="46B0B9DF" w14:textId="77777777" w:rsidR="00F1211E" w:rsidRDefault="00F1211E" w:rsidP="00CC686C">
                            <w:pPr>
                              <w:ind w:right="45"/>
                              <w:rPr>
                                <w:rFonts w:ascii="Verdana" w:hAnsi="Verdana"/>
                                <w:i/>
                                <w:sz w:val="20"/>
                                <w:szCs w:val="20"/>
                              </w:rPr>
                            </w:pPr>
                            <w:r>
                              <w:rPr>
                                <w:rFonts w:ascii="Verdana" w:hAnsi="Verdana"/>
                                <w:i/>
                                <w:sz w:val="20"/>
                                <w:szCs w:val="20"/>
                              </w:rPr>
                              <w:t xml:space="preserve"> </w:t>
                            </w:r>
                          </w:p>
                          <w:p w14:paraId="04D7712A" w14:textId="77777777" w:rsidR="00F1211E" w:rsidRDefault="00F1211E" w:rsidP="00CC686C">
                            <w:pPr>
                              <w:ind w:right="45"/>
                              <w:rPr>
                                <w:rFonts w:ascii="Verdana" w:hAnsi="Verdana"/>
                                <w:sz w:val="20"/>
                                <w:szCs w:val="20"/>
                              </w:rPr>
                            </w:pPr>
                          </w:p>
                          <w:p w14:paraId="581D00DE" w14:textId="77777777" w:rsidR="00F1211E" w:rsidRDefault="00F1211E" w:rsidP="00CC686C">
                            <w:pPr>
                              <w:ind w:right="45"/>
                              <w:rPr>
                                <w:rFonts w:ascii="Verdana" w:hAnsi="Verdana"/>
                                <w:caps/>
                                <w:sz w:val="20"/>
                                <w:szCs w:val="20"/>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AE9556" id="Rectangle 599011444" o:spid="_x0000_s1044" style="position:absolute;margin-left:-5.7pt;margin-top:59.75pt;width:481.85pt;height:51.05pt;z-index:-25135411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" o:allowoverlap="f" fillcolor="#d9e2f3 [660]" strokecolor="#4472c4 [3204]" strokeweight="1.5pt">
                <v:textbox inset="2mm,3mm,2mm,3mm">
                  <w:txbxContent>
                    <w:p w14:paraId="41C061DD" w14:textId="77777777" w:rsidR="00F1211E" w:rsidRPr="00AB76FB" w:rsidRDefault="00F1211E" w:rsidP="005C3176">
                      <w:pPr>
                        <w:pStyle w:val="Heading4"/>
                        <w:spacing w:before="0" w:line="276" w:lineRule="auto"/>
                        <w:jc w:val="both"/>
                        <w:rPr>
                          <w:rFonts w:ascii="Verdana" w:hAnsi="Verdana"/>
                          <w:i w:val="0"/>
                          <w:color w:val="auto"/>
                          <w:sz w:val="20"/>
                          <w:szCs w:val="20"/>
                        </w:rPr>
                      </w:pPr>
                      <w:r w:rsidRPr="00AB76FB">
                        <w:rPr>
                          <w:rFonts w:ascii="Verdana" w:hAnsi="Verdana"/>
                          <w:i w:val="0"/>
                          <w:color w:val="auto"/>
                          <w:sz w:val="20"/>
                          <w:szCs w:val="20"/>
                        </w:rPr>
                        <w:t>F</w:t>
                      </w:r>
                      <w:r>
                        <w:rPr>
                          <w:rFonts w:ascii="Verdana" w:hAnsi="Verdana"/>
                          <w:i w:val="0"/>
                          <w:color w:val="auto"/>
                          <w:sz w:val="20"/>
                          <w:szCs w:val="20"/>
                        </w:rPr>
                        <w:t xml:space="preserve">urther information </w:t>
                      </w:r>
                      <w:r w:rsidRPr="00AB76FB">
                        <w:rPr>
                          <w:rFonts w:ascii="Verdana" w:hAnsi="Verdana"/>
                          <w:i w:val="0"/>
                          <w:color w:val="auto"/>
                          <w:sz w:val="20"/>
                          <w:szCs w:val="20"/>
                        </w:rPr>
                        <w:t xml:space="preserve">on each of the stages and a variety of templates are available in the </w:t>
                      </w:r>
                      <w:hyperlink r:id="rId97" w:history="1">
                        <w:r w:rsidRPr="00AB76FB">
                          <w:rPr>
                            <w:rStyle w:val="Hyperlink"/>
                            <w:rFonts w:ascii="Verdana" w:hAnsi="Verdana"/>
                            <w:i w:val="0"/>
                            <w:sz w:val="20"/>
                            <w:szCs w:val="20"/>
                          </w:rPr>
                          <w:t>Project Management Toolkit</w:t>
                        </w:r>
                      </w:hyperlink>
                      <w:r w:rsidRPr="00AB76FB">
                        <w:rPr>
                          <w:rFonts w:ascii="Verdana" w:hAnsi="Verdana"/>
                          <w:i w:val="0"/>
                          <w:color w:val="auto"/>
                          <w:sz w:val="20"/>
                          <w:szCs w:val="20"/>
                        </w:rPr>
                        <w:t xml:space="preserve"> designed to support cluster and collaborative working.</w:t>
                      </w:r>
                    </w:p>
                    <w:p w14:paraId="0C7730EF" w14:textId="77777777" w:rsidR="00F1211E" w:rsidRDefault="00F1211E" w:rsidP="00CC686C">
                      <w:pPr>
                        <w:ind w:right="45"/>
                        <w:rPr>
                          <w:rFonts w:ascii="Verdana" w:hAnsi="Verdana" w:cs="Arial"/>
                          <w:sz w:val="20"/>
                          <w:szCs w:val="20"/>
                        </w:rPr>
                      </w:pPr>
                    </w:p>
                    <w:p w14:paraId="451EB91F" w14:textId="77777777" w:rsidR="00F1211E" w:rsidRDefault="00F1211E" w:rsidP="00CC686C">
                      <w:pPr>
                        <w:ind w:right="45"/>
                        <w:rPr>
                          <w:rFonts w:ascii="Verdana" w:hAnsi="Verdana"/>
                          <w:sz w:val="20"/>
                          <w:szCs w:val="20"/>
                        </w:rPr>
                      </w:pPr>
                      <w:r>
                        <w:rPr>
                          <w:rFonts w:ascii="Verdana" w:hAnsi="Verdana"/>
                          <w:sz w:val="20"/>
                          <w:szCs w:val="20"/>
                        </w:rPr>
                        <w:tab/>
                        <w:t xml:space="preserve"> </w:t>
                      </w:r>
                    </w:p>
                    <w:p w14:paraId="46B0B9DF" w14:textId="77777777" w:rsidR="00F1211E" w:rsidRDefault="00F1211E" w:rsidP="00CC686C">
                      <w:pPr>
                        <w:ind w:right="45"/>
                        <w:rPr>
                          <w:rFonts w:ascii="Verdana" w:hAnsi="Verdana"/>
                          <w:i/>
                          <w:sz w:val="20"/>
                          <w:szCs w:val="20"/>
                        </w:rPr>
                      </w:pPr>
                      <w:r>
                        <w:rPr>
                          <w:rFonts w:ascii="Verdana" w:hAnsi="Verdana"/>
                          <w:i/>
                          <w:sz w:val="20"/>
                          <w:szCs w:val="20"/>
                        </w:rPr>
                        <w:t xml:space="preserve"> </w:t>
                      </w:r>
                    </w:p>
                    <w:p w14:paraId="04D7712A" w14:textId="77777777" w:rsidR="00F1211E" w:rsidRDefault="00F1211E" w:rsidP="00CC686C">
                      <w:pPr>
                        <w:ind w:right="45"/>
                        <w:rPr>
                          <w:rFonts w:ascii="Verdana" w:hAnsi="Verdana"/>
                          <w:sz w:val="20"/>
                          <w:szCs w:val="20"/>
                        </w:rPr>
                      </w:pPr>
                    </w:p>
                    <w:p w14:paraId="581D00DE" w14:textId="77777777" w:rsidR="00F1211E" w:rsidRDefault="00F1211E" w:rsidP="00CC686C">
                      <w:pPr>
                        <w:ind w:right="45"/>
                        <w:rPr>
                          <w:rFonts w:ascii="Verdana" w:hAnsi="Verdana"/>
                          <w:caps/>
                          <w:sz w:val="20"/>
                          <w:szCs w:val="20"/>
                        </w:rPr>
                      </w:pPr>
                    </w:p>
                  </w:txbxContent>
                </v:textbox>
                <w10:wrap type="square" anchorx="margin"/>
              </v:rect>
            </w:pict>
          </mc:Fallback>
        </mc:AlternateContent>
      </w:r>
    </w:p>
    <w:p w14:paraId="03FC366E" w14:textId="77777777" w:rsidR="00615650" w:rsidRDefault="00615650" w:rsidP="003C207F">
      <w:pPr>
        <w:pStyle w:val="Heading1"/>
      </w:pPr>
      <w:bookmarkStart w:id="75" w:name="_Toc138166083"/>
    </w:p>
    <w:p w14:paraId="5032DDEB" w14:textId="6A6D73B1" w:rsidR="003C207F" w:rsidRPr="00666BFB" w:rsidRDefault="003C207F" w:rsidP="003C207F">
      <w:pPr>
        <w:pStyle w:val="Heading1"/>
      </w:pPr>
      <w:r w:rsidRPr="00666BFB">
        <w:t>Measuring success and evaluation</w:t>
      </w:r>
      <w:bookmarkEnd w:id="75"/>
    </w:p>
    <w:p w14:paraId="3810D88E" w14:textId="4B0AEC4C" w:rsidR="00215CA4" w:rsidRDefault="00215CA4" w:rsidP="00615650">
      <w:pPr>
        <w:spacing w:line="276" w:lineRule="auto"/>
        <w:jc w:val="both"/>
        <w:rPr>
          <w:rFonts w:ascii="Verdana" w:hAnsi="Verdana"/>
          <w:sz w:val="23"/>
          <w:szCs w:val="23"/>
        </w:rPr>
      </w:pPr>
    </w:p>
    <w:p w14:paraId="0DDD034C" w14:textId="10337F91" w:rsidR="00A02618" w:rsidRDefault="00666BFB" w:rsidP="00215CA4">
      <w:pPr>
        <w:spacing w:line="276" w:lineRule="auto"/>
        <w:jc w:val="both"/>
        <w:rPr>
          <w:rFonts w:ascii="Verdana" w:hAnsi="Verdana"/>
          <w:sz w:val="23"/>
          <w:szCs w:val="23"/>
        </w:rPr>
      </w:pPr>
      <w:r>
        <w:rPr>
          <w:rFonts w:ascii="Verdana" w:hAnsi="Verdana"/>
          <w:sz w:val="23"/>
          <w:szCs w:val="23"/>
        </w:rPr>
        <w:t xml:space="preserve">Measuring success </w:t>
      </w:r>
      <w:r w:rsidR="00A02618" w:rsidRPr="00666BFB">
        <w:rPr>
          <w:rFonts w:ascii="Verdana" w:hAnsi="Verdana"/>
          <w:sz w:val="23"/>
          <w:szCs w:val="23"/>
        </w:rPr>
        <w:t>is important for the following reasons:</w:t>
      </w:r>
    </w:p>
    <w:p w14:paraId="6005E9E1" w14:textId="77777777" w:rsidR="00215CA4" w:rsidRPr="00666BFB" w:rsidRDefault="00215CA4" w:rsidP="00215CA4">
      <w:pPr>
        <w:spacing w:line="276" w:lineRule="auto"/>
        <w:jc w:val="both"/>
        <w:rPr>
          <w:rFonts w:ascii="Verdana" w:hAnsi="Verdana"/>
          <w:sz w:val="23"/>
          <w:szCs w:val="23"/>
        </w:rPr>
      </w:pPr>
    </w:p>
    <w:p w14:paraId="72D441DD" w14:textId="77777777" w:rsidR="00A02618" w:rsidRPr="00666BFB" w:rsidRDefault="00A02618" w:rsidP="00AC79A0">
      <w:pPr>
        <w:pStyle w:val="ListParagraph"/>
        <w:numPr>
          <w:ilvl w:val="0"/>
          <w:numId w:val="31"/>
        </w:numPr>
        <w:spacing w:after="0"/>
        <w:jc w:val="both"/>
        <w:rPr>
          <w:rFonts w:ascii="Verdana" w:hAnsi="Verdana"/>
          <w:sz w:val="23"/>
          <w:szCs w:val="23"/>
        </w:rPr>
      </w:pPr>
      <w:r w:rsidRPr="00666BFB">
        <w:rPr>
          <w:rFonts w:ascii="Verdana" w:hAnsi="Verdana"/>
          <w:sz w:val="23"/>
          <w:szCs w:val="23"/>
        </w:rPr>
        <w:t>To assess whether a project has achieved its intended goals</w:t>
      </w:r>
    </w:p>
    <w:p w14:paraId="53EFB185" w14:textId="0227FF6A" w:rsidR="00A02618" w:rsidRPr="00666BFB" w:rsidRDefault="00A02618" w:rsidP="00AC79A0">
      <w:pPr>
        <w:pStyle w:val="ListParagraph"/>
        <w:numPr>
          <w:ilvl w:val="0"/>
          <w:numId w:val="31"/>
        </w:numPr>
        <w:spacing w:after="0"/>
        <w:jc w:val="both"/>
        <w:rPr>
          <w:rFonts w:ascii="Verdana" w:hAnsi="Verdana"/>
          <w:sz w:val="23"/>
          <w:szCs w:val="23"/>
        </w:rPr>
      </w:pPr>
      <w:r w:rsidRPr="00666BFB">
        <w:rPr>
          <w:rFonts w:ascii="Verdana" w:hAnsi="Verdana"/>
          <w:sz w:val="23"/>
          <w:szCs w:val="23"/>
        </w:rPr>
        <w:t xml:space="preserve">To understand how the project has achieved its intended purpose, or why it may not have </w:t>
      </w:r>
    </w:p>
    <w:p w14:paraId="2D7A2D6F" w14:textId="77777777" w:rsidR="00A02618" w:rsidRPr="00666BFB" w:rsidRDefault="00A02618" w:rsidP="00AC79A0">
      <w:pPr>
        <w:pStyle w:val="ListParagraph"/>
        <w:numPr>
          <w:ilvl w:val="0"/>
          <w:numId w:val="31"/>
        </w:numPr>
        <w:spacing w:after="0"/>
        <w:jc w:val="both"/>
        <w:rPr>
          <w:rFonts w:ascii="Verdana" w:hAnsi="Verdana"/>
          <w:sz w:val="23"/>
          <w:szCs w:val="23"/>
        </w:rPr>
      </w:pPr>
      <w:r w:rsidRPr="00666BFB">
        <w:rPr>
          <w:rFonts w:ascii="Verdana" w:hAnsi="Verdana"/>
          <w:sz w:val="23"/>
          <w:szCs w:val="23"/>
        </w:rPr>
        <w:t>To identify how efficient the project was in converting resources into activities, objectives and goals</w:t>
      </w:r>
    </w:p>
    <w:p w14:paraId="432DC74D" w14:textId="77777777" w:rsidR="00A02618" w:rsidRPr="00666BFB" w:rsidRDefault="00A02618" w:rsidP="00AC79A0">
      <w:pPr>
        <w:pStyle w:val="ListParagraph"/>
        <w:numPr>
          <w:ilvl w:val="0"/>
          <w:numId w:val="31"/>
        </w:numPr>
        <w:spacing w:after="0"/>
        <w:jc w:val="both"/>
        <w:rPr>
          <w:rFonts w:ascii="Verdana" w:hAnsi="Verdana"/>
          <w:sz w:val="23"/>
          <w:szCs w:val="23"/>
        </w:rPr>
      </w:pPr>
      <w:r w:rsidRPr="00666BFB">
        <w:rPr>
          <w:rFonts w:ascii="Verdana" w:hAnsi="Verdana"/>
          <w:sz w:val="23"/>
          <w:szCs w:val="23"/>
        </w:rPr>
        <w:t>To assess how sustainable and meaningful the project was for participants</w:t>
      </w:r>
    </w:p>
    <w:p w14:paraId="4E43B5DB" w14:textId="47111FF2" w:rsidR="00A02618" w:rsidRDefault="00A02618" w:rsidP="00AC79A0">
      <w:pPr>
        <w:pStyle w:val="ListParagraph"/>
        <w:numPr>
          <w:ilvl w:val="0"/>
          <w:numId w:val="31"/>
        </w:numPr>
        <w:spacing w:after="0"/>
        <w:jc w:val="both"/>
        <w:rPr>
          <w:rFonts w:ascii="Verdana" w:hAnsi="Verdana"/>
          <w:sz w:val="23"/>
          <w:szCs w:val="23"/>
        </w:rPr>
      </w:pPr>
      <w:r w:rsidRPr="00666BFB">
        <w:rPr>
          <w:rFonts w:ascii="Verdana" w:hAnsi="Verdana"/>
          <w:sz w:val="23"/>
          <w:szCs w:val="23"/>
        </w:rPr>
        <w:t>To inform decision makers to build on, improve or discontinue a project</w:t>
      </w:r>
    </w:p>
    <w:p w14:paraId="2E9B4501" w14:textId="4C8B92FB" w:rsidR="00A02618" w:rsidRPr="00666BFB" w:rsidRDefault="00A02618" w:rsidP="00A02618">
      <w:pPr>
        <w:rPr>
          <w:rFonts w:ascii="Verdana" w:hAnsi="Verdana"/>
          <w:color w:val="0563C1" w:themeColor="hyperlink"/>
          <w:sz w:val="23"/>
          <w:szCs w:val="23"/>
          <w:u w:val="single"/>
        </w:rPr>
      </w:pPr>
    </w:p>
    <w:p w14:paraId="0E914D21" w14:textId="0ABA3A25" w:rsidR="00A02618" w:rsidRPr="00666BFB" w:rsidRDefault="00A02618" w:rsidP="00A02618">
      <w:pPr>
        <w:rPr>
          <w:rFonts w:ascii="Verdana" w:hAnsi="Verdana" w:cs="Arial"/>
          <w:bCs/>
          <w:sz w:val="23"/>
          <w:szCs w:val="23"/>
        </w:rPr>
      </w:pPr>
      <w:r w:rsidRPr="00666BFB">
        <w:rPr>
          <w:rFonts w:ascii="Verdana" w:hAnsi="Verdana" w:cs="Arial"/>
          <w:bCs/>
          <w:sz w:val="23"/>
          <w:szCs w:val="23"/>
        </w:rPr>
        <w:t>A simple representation of the evaluation process is illustrated below:</w:t>
      </w:r>
    </w:p>
    <w:p w14:paraId="255561C7" w14:textId="77777777" w:rsidR="00666BFB" w:rsidRPr="00666BFB" w:rsidRDefault="00666BFB" w:rsidP="00A02618">
      <w:pPr>
        <w:rPr>
          <w:rFonts w:ascii="Verdana" w:hAnsi="Verdana" w:cs="Arial"/>
          <w:bCs/>
          <w:sz w:val="23"/>
          <w:szCs w:val="23"/>
        </w:rPr>
      </w:pPr>
    </w:p>
    <w:p w14:paraId="7748B2C4" w14:textId="77777777" w:rsidR="00A02618" w:rsidRPr="00666BFB" w:rsidRDefault="00A02618" w:rsidP="00A02618">
      <w:pPr>
        <w:rPr>
          <w:rFonts w:ascii="Verdana" w:hAnsi="Verdana" w:cs="Arial"/>
          <w:b/>
          <w:sz w:val="2"/>
          <w:szCs w:val="2"/>
        </w:rPr>
      </w:pPr>
    </w:p>
    <w:p w14:paraId="3AFF09DB" w14:textId="1DE8A6EC" w:rsidR="00A02618" w:rsidRPr="00666BFB" w:rsidRDefault="00D14ED4" w:rsidP="00A02618">
      <w:pPr>
        <w:rPr>
          <w:rFonts w:ascii="Verdana" w:hAnsi="Verdana" w:cs="Arial"/>
          <w:b/>
          <w:sz w:val="23"/>
          <w:szCs w:val="23"/>
        </w:rPr>
      </w:pPr>
      <w:r w:rsidRPr="00666BFB">
        <w:rPr>
          <w:noProof/>
          <w:lang w:eastAsia="en-GB"/>
        </w:rPr>
        <mc:AlternateContent>
          <mc:Choice Requires="wps">
            <w:drawing>
              <wp:anchor distT="45720" distB="45720" distL="114300" distR="114300" simplePos="0" relativeHeight="251800576" behindDoc="0" locked="0" layoutInCell="1" allowOverlap="1" wp14:anchorId="2BC82F03" wp14:editId="3EA38164">
                <wp:simplePos x="0" y="0"/>
                <wp:positionH relativeFrom="column">
                  <wp:posOffset>-66040</wp:posOffset>
                </wp:positionH>
                <wp:positionV relativeFrom="paragraph">
                  <wp:posOffset>755650</wp:posOffset>
                </wp:positionV>
                <wp:extent cx="952500" cy="908050"/>
                <wp:effectExtent l="0" t="0" r="0" b="6350"/>
                <wp:wrapSquare wrapText="bothSides"/>
                <wp:docPr id="599011451" name="Text Box 59901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908050"/>
                        </a:xfrm>
                        <a:prstGeom prst="rect">
                          <a:avLst/>
                        </a:prstGeom>
                        <a:solidFill>
                          <a:srgbClr val="FFFFFF"/>
                        </a:solidFill>
                        <a:ln w="9525">
                          <a:noFill/>
                          <a:miter lim="800000"/>
                          <a:headEnd/>
                          <a:tailEnd/>
                        </a:ln>
                      </wps:spPr>
                      <wps:txbx>
                        <w:txbxContent>
                          <w:p w14:paraId="650B988A" w14:textId="77777777" w:rsidR="00F1211E" w:rsidRPr="004A6A5C" w:rsidRDefault="00F1211E" w:rsidP="00666BFB">
                            <w:pPr>
                              <w:rPr>
                                <w:i/>
                                <w:iCs/>
                                <w:sz w:val="20"/>
                                <w:szCs w:val="20"/>
                              </w:rPr>
                            </w:pPr>
                            <w:r w:rsidRPr="004A6A5C">
                              <w:rPr>
                                <w:i/>
                                <w:iCs/>
                                <w:sz w:val="20"/>
                                <w:szCs w:val="20"/>
                              </w:rPr>
                              <w:t>What would good look like? What is it you are trying to achieve?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C82F03" id="Text Box 599011451" o:spid="_x0000_s1045" type="#_x0000_t202" style="position:absolute;margin-left:-5.2pt;margin-top:59.5pt;width:75pt;height:71.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" stroked="f">
                <v:textbox>
                  <w:txbxContent>
                    <w:p w14:paraId="650B988A" w14:textId="77777777" w:rsidR="00F1211E" w:rsidRPr="004A6A5C" w:rsidRDefault="00F1211E" w:rsidP="00666BFB">
                      <w:pPr>
                        <w:rPr>
                          <w:i/>
                          <w:iCs/>
                          <w:sz w:val="20"/>
                          <w:szCs w:val="20"/>
                        </w:rPr>
                      </w:pPr>
                      <w:r w:rsidRPr="004A6A5C">
                        <w:rPr>
                          <w:i/>
                          <w:iCs/>
                          <w:sz w:val="20"/>
                          <w:szCs w:val="20"/>
                        </w:rPr>
                        <w:t>What would good look like? What is it you are trying to achieve?</w:t>
                      </w:r>
                    </w:p>
                  </w:txbxContent>
                </v:textbox>
                <w10:wrap type="square"/>
              </v:shape>
            </w:pict>
          </mc:Fallback>
        </mc:AlternateContent>
      </w:r>
      <w:r w:rsidRPr="00666BFB">
        <w:rPr>
          <w:noProof/>
          <w:lang w:eastAsia="en-GB"/>
        </w:rPr>
        <mc:AlternateContent>
          <mc:Choice Requires="wps">
            <w:drawing>
              <wp:anchor distT="45720" distB="45720" distL="114300" distR="114300" simplePos="0" relativeHeight="251805696" behindDoc="0" locked="0" layoutInCell="1" allowOverlap="1" wp14:anchorId="5008312C" wp14:editId="3F7C75F9">
                <wp:simplePos x="0" y="0"/>
                <wp:positionH relativeFrom="column">
                  <wp:posOffset>5344160</wp:posOffset>
                </wp:positionH>
                <wp:positionV relativeFrom="paragraph">
                  <wp:posOffset>787400</wp:posOffset>
                </wp:positionV>
                <wp:extent cx="971550" cy="762000"/>
                <wp:effectExtent l="0" t="0" r="0" b="0"/>
                <wp:wrapSquare wrapText="bothSides"/>
                <wp:docPr id="599011449" name="Text Box 59901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62000"/>
                        </a:xfrm>
                        <a:prstGeom prst="rect">
                          <a:avLst/>
                        </a:prstGeom>
                        <a:solidFill>
                          <a:srgbClr val="FFFFFF"/>
                        </a:solidFill>
                        <a:ln w="9525">
                          <a:noFill/>
                          <a:miter lim="800000"/>
                          <a:headEnd/>
                          <a:tailEnd/>
                        </a:ln>
                      </wps:spPr>
                      <wps:txbx>
                        <w:txbxContent>
                          <w:p w14:paraId="0F6A484F" w14:textId="77777777" w:rsidR="00F1211E" w:rsidRPr="004A6A5C" w:rsidRDefault="00F1211E" w:rsidP="00A02618">
                            <w:pPr>
                              <w:rPr>
                                <w:i/>
                                <w:iCs/>
                                <w:sz w:val="20"/>
                                <w:szCs w:val="20"/>
                              </w:rPr>
                            </w:pPr>
                            <w:r w:rsidRPr="004A6A5C">
                              <w:rPr>
                                <w:i/>
                                <w:iCs/>
                                <w:sz w:val="20"/>
                                <w:szCs w:val="20"/>
                              </w:rPr>
                              <w:t xml:space="preserve">So what? </w:t>
                            </w:r>
                          </w:p>
                          <w:p w14:paraId="7B64C0DC" w14:textId="77777777" w:rsidR="00F1211E" w:rsidRPr="004A6A5C" w:rsidRDefault="00F1211E" w:rsidP="00A02618">
                            <w:pPr>
                              <w:rPr>
                                <w:i/>
                                <w:iCs/>
                                <w:sz w:val="20"/>
                                <w:szCs w:val="20"/>
                              </w:rPr>
                            </w:pPr>
                            <w:r w:rsidRPr="004A6A5C">
                              <w:rPr>
                                <w:i/>
                                <w:iCs/>
                                <w:sz w:val="20"/>
                                <w:szCs w:val="20"/>
                              </w:rPr>
                              <w:t>How will findings be shared?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8312C" id="Text Box 599011449" o:spid="_x0000_s1046" type="#_x0000_t202" style="position:absolute;margin-left:420.8pt;margin-top:62pt;width:76.5pt;height:60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" stroked="f">
                <v:textbox>
                  <w:txbxContent>
                    <w:p w14:paraId="0F6A484F" w14:textId="77777777" w:rsidR="00F1211E" w:rsidRPr="004A6A5C" w:rsidRDefault="00F1211E" w:rsidP="00A02618">
                      <w:pPr>
                        <w:rPr>
                          <w:i/>
                          <w:iCs/>
                          <w:sz w:val="20"/>
                          <w:szCs w:val="20"/>
                        </w:rPr>
                      </w:pPr>
                      <w:r w:rsidRPr="004A6A5C">
                        <w:rPr>
                          <w:i/>
                          <w:iCs/>
                          <w:sz w:val="20"/>
                          <w:szCs w:val="20"/>
                        </w:rPr>
                        <w:t xml:space="preserve">So what? </w:t>
                      </w:r>
                    </w:p>
                    <w:p w14:paraId="7B64C0DC" w14:textId="77777777" w:rsidR="00F1211E" w:rsidRPr="004A6A5C" w:rsidRDefault="00F1211E" w:rsidP="00A02618">
                      <w:pPr>
                        <w:rPr>
                          <w:i/>
                          <w:iCs/>
                          <w:sz w:val="20"/>
                          <w:szCs w:val="20"/>
                        </w:rPr>
                      </w:pPr>
                      <w:r w:rsidRPr="004A6A5C">
                        <w:rPr>
                          <w:i/>
                          <w:iCs/>
                          <w:sz w:val="20"/>
                          <w:szCs w:val="20"/>
                        </w:rPr>
                        <w:t>How will findings be shared?</w:t>
                      </w:r>
                    </w:p>
                  </w:txbxContent>
                </v:textbox>
                <w10:wrap type="square"/>
              </v:shape>
            </w:pict>
          </mc:Fallback>
        </mc:AlternateContent>
      </w:r>
      <w:r w:rsidRPr="00666BFB">
        <w:rPr>
          <w:noProof/>
          <w:lang w:eastAsia="en-GB"/>
        </w:rPr>
        <mc:AlternateContent>
          <mc:Choice Requires="wps">
            <w:drawing>
              <wp:anchor distT="45720" distB="45720" distL="114300" distR="114300" simplePos="0" relativeHeight="251804672" behindDoc="0" locked="0" layoutInCell="1" allowOverlap="1" wp14:anchorId="493B8CAE" wp14:editId="33FE51E4">
                <wp:simplePos x="0" y="0"/>
                <wp:positionH relativeFrom="column">
                  <wp:posOffset>4207510</wp:posOffset>
                </wp:positionH>
                <wp:positionV relativeFrom="paragraph">
                  <wp:posOffset>768350</wp:posOffset>
                </wp:positionV>
                <wp:extent cx="1047750" cy="895350"/>
                <wp:effectExtent l="0" t="0" r="0" b="0"/>
                <wp:wrapSquare wrapText="bothSides"/>
                <wp:docPr id="599011450" name="Text Box 59901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95350"/>
                        </a:xfrm>
                        <a:prstGeom prst="rect">
                          <a:avLst/>
                        </a:prstGeom>
                        <a:solidFill>
                          <a:srgbClr val="FFFFFF"/>
                        </a:solidFill>
                        <a:ln w="9525">
                          <a:noFill/>
                          <a:miter lim="800000"/>
                          <a:headEnd/>
                          <a:tailEnd/>
                        </a:ln>
                      </wps:spPr>
                      <wps:txbx>
                        <w:txbxContent>
                          <w:p w14:paraId="4DEBBDED" w14:textId="77777777" w:rsidR="00F1211E" w:rsidRPr="004A6A5C" w:rsidRDefault="00F1211E" w:rsidP="00A02618">
                            <w:pPr>
                              <w:rPr>
                                <w:i/>
                                <w:iCs/>
                                <w:sz w:val="20"/>
                                <w:szCs w:val="20"/>
                              </w:rPr>
                            </w:pPr>
                            <w:r w:rsidRPr="004A6A5C">
                              <w:rPr>
                                <w:i/>
                                <w:iCs/>
                                <w:sz w:val="20"/>
                                <w:szCs w:val="20"/>
                              </w:rPr>
                              <w:t>Skills required, timescales, resources, specialist support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B8CAE" id="Text Box 599011450" o:spid="_x0000_s1047" type="#_x0000_t202" style="position:absolute;margin-left:331.3pt;margin-top:60.5pt;width:82.5pt;height:70.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" stroked="f">
                <v:textbox>
                  <w:txbxContent>
                    <w:p w14:paraId="4DEBBDED" w14:textId="77777777" w:rsidR="00F1211E" w:rsidRPr="004A6A5C" w:rsidRDefault="00F1211E" w:rsidP="00A02618">
                      <w:pPr>
                        <w:rPr>
                          <w:i/>
                          <w:iCs/>
                          <w:sz w:val="20"/>
                          <w:szCs w:val="20"/>
                        </w:rPr>
                      </w:pPr>
                      <w:r w:rsidRPr="004A6A5C">
                        <w:rPr>
                          <w:i/>
                          <w:iCs/>
                          <w:sz w:val="20"/>
                          <w:szCs w:val="20"/>
                        </w:rPr>
                        <w:t>Skills required, timescales, resources, specialist support</w:t>
                      </w:r>
                    </w:p>
                  </w:txbxContent>
                </v:textbox>
                <w10:wrap type="square"/>
              </v:shape>
            </w:pict>
          </mc:Fallback>
        </mc:AlternateContent>
      </w:r>
      <w:r w:rsidRPr="00666BFB">
        <w:rPr>
          <w:noProof/>
          <w:lang w:eastAsia="en-GB"/>
        </w:rPr>
        <mc:AlternateContent>
          <mc:Choice Requires="wps">
            <w:drawing>
              <wp:anchor distT="45720" distB="45720" distL="114300" distR="114300" simplePos="0" relativeHeight="251803648" behindDoc="0" locked="0" layoutInCell="1" allowOverlap="1" wp14:anchorId="13154D3B" wp14:editId="39C79D98">
                <wp:simplePos x="0" y="0"/>
                <wp:positionH relativeFrom="column">
                  <wp:posOffset>3039110</wp:posOffset>
                </wp:positionH>
                <wp:positionV relativeFrom="paragraph">
                  <wp:posOffset>755650</wp:posOffset>
                </wp:positionV>
                <wp:extent cx="1179830" cy="866775"/>
                <wp:effectExtent l="0" t="0" r="1270" b="9525"/>
                <wp:wrapSquare wrapText="bothSides"/>
                <wp:docPr id="599011448" name="Text Box 59901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866775"/>
                        </a:xfrm>
                        <a:prstGeom prst="rect">
                          <a:avLst/>
                        </a:prstGeom>
                        <a:solidFill>
                          <a:srgbClr val="FFFFFF"/>
                        </a:solidFill>
                        <a:ln w="9525">
                          <a:noFill/>
                          <a:miter lim="800000"/>
                          <a:headEnd/>
                          <a:tailEnd/>
                        </a:ln>
                      </wps:spPr>
                      <wps:txbx>
                        <w:txbxContent>
                          <w:p w14:paraId="3C39F41B" w14:textId="4A878585" w:rsidR="00F1211E" w:rsidRPr="004A6A5C" w:rsidRDefault="00F1211E" w:rsidP="00A02618">
                            <w:pPr>
                              <w:rPr>
                                <w:i/>
                                <w:iCs/>
                                <w:sz w:val="20"/>
                                <w:szCs w:val="20"/>
                              </w:rPr>
                            </w:pPr>
                            <w:r w:rsidRPr="004A6A5C">
                              <w:rPr>
                                <w:i/>
                                <w:iCs/>
                                <w:sz w:val="20"/>
                                <w:szCs w:val="20"/>
                              </w:rPr>
                              <w:t>What evidence &amp; data is needed and is available? Any special research processes?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54D3B" id="Text Box 599011448" o:spid="_x0000_s1048" type="#_x0000_t202" style="position:absolute;margin-left:239.3pt;margin-top:59.5pt;width:92.9pt;height:68.2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" stroked="f">
                <v:textbox>
                  <w:txbxContent>
                    <w:p w14:paraId="3C39F41B" w14:textId="4A878585" w:rsidR="00F1211E" w:rsidRPr="004A6A5C" w:rsidRDefault="00F1211E" w:rsidP="00A02618">
                      <w:pPr>
                        <w:rPr>
                          <w:i/>
                          <w:iCs/>
                          <w:sz w:val="20"/>
                          <w:szCs w:val="20"/>
                        </w:rPr>
                      </w:pPr>
                      <w:r w:rsidRPr="004A6A5C">
                        <w:rPr>
                          <w:i/>
                          <w:iCs/>
                          <w:sz w:val="20"/>
                          <w:szCs w:val="20"/>
                        </w:rPr>
                        <w:t>What evidence &amp; data is needed and is available? Any special research processes?</w:t>
                      </w:r>
                    </w:p>
                  </w:txbxContent>
                </v:textbox>
                <w10:wrap type="square"/>
              </v:shape>
            </w:pict>
          </mc:Fallback>
        </mc:AlternateContent>
      </w:r>
      <w:r w:rsidRPr="00666BFB">
        <w:rPr>
          <w:noProof/>
          <w:lang w:eastAsia="en-GB"/>
        </w:rPr>
        <mc:AlternateContent>
          <mc:Choice Requires="wps">
            <w:drawing>
              <wp:anchor distT="45720" distB="45720" distL="114300" distR="114300" simplePos="0" relativeHeight="251802624" behindDoc="0" locked="0" layoutInCell="1" allowOverlap="1" wp14:anchorId="249A3A38" wp14:editId="643638F7">
                <wp:simplePos x="0" y="0"/>
                <wp:positionH relativeFrom="column">
                  <wp:posOffset>1959610</wp:posOffset>
                </wp:positionH>
                <wp:positionV relativeFrom="paragraph">
                  <wp:posOffset>762000</wp:posOffset>
                </wp:positionV>
                <wp:extent cx="971550" cy="860425"/>
                <wp:effectExtent l="0" t="0" r="0" b="0"/>
                <wp:wrapSquare wrapText="bothSides"/>
                <wp:docPr id="599011452" name="Text Box 59901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60425"/>
                        </a:xfrm>
                        <a:prstGeom prst="rect">
                          <a:avLst/>
                        </a:prstGeom>
                        <a:solidFill>
                          <a:srgbClr val="FFFFFF"/>
                        </a:solidFill>
                        <a:ln w="9525">
                          <a:noFill/>
                          <a:miter lim="800000"/>
                          <a:headEnd/>
                          <a:tailEnd/>
                        </a:ln>
                      </wps:spPr>
                      <wps:txbx>
                        <w:txbxContent>
                          <w:p w14:paraId="3FF2CBA7" w14:textId="2F41691D" w:rsidR="00F1211E" w:rsidRPr="004A6A5C" w:rsidRDefault="00F1211E" w:rsidP="00A02618">
                            <w:pPr>
                              <w:rPr>
                                <w:i/>
                                <w:iCs/>
                                <w:sz w:val="20"/>
                                <w:szCs w:val="20"/>
                              </w:rPr>
                            </w:pPr>
                            <w:r w:rsidRPr="004A6A5C">
                              <w:rPr>
                                <w:i/>
                                <w:iCs/>
                                <w:sz w:val="20"/>
                                <w:szCs w:val="20"/>
                              </w:rPr>
                              <w:t xml:space="preserve">Qualitative, quantitative, economic, formative or summative?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A3A38" id="Text Box 599011452" o:spid="_x0000_s1049" type="#_x0000_t202" style="position:absolute;margin-left:154.3pt;margin-top:60pt;width:76.5pt;height:67.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" stroked="f">
                <v:textbox>
                  <w:txbxContent>
                    <w:p w14:paraId="3FF2CBA7" w14:textId="2F41691D" w:rsidR="00F1211E" w:rsidRPr="004A6A5C" w:rsidRDefault="00F1211E" w:rsidP="00A02618">
                      <w:pPr>
                        <w:rPr>
                          <w:i/>
                          <w:iCs/>
                          <w:sz w:val="20"/>
                          <w:szCs w:val="20"/>
                        </w:rPr>
                      </w:pPr>
                      <w:r w:rsidRPr="004A6A5C">
                        <w:rPr>
                          <w:i/>
                          <w:iCs/>
                          <w:sz w:val="20"/>
                          <w:szCs w:val="20"/>
                        </w:rPr>
                        <w:t xml:space="preserve">Qualitative, quantitative, economic, formative or summative? </w:t>
                      </w:r>
                    </w:p>
                  </w:txbxContent>
                </v:textbox>
                <w10:wrap type="square"/>
              </v:shape>
            </w:pict>
          </mc:Fallback>
        </mc:AlternateContent>
      </w:r>
      <w:r w:rsidR="00A02618" w:rsidRPr="00666BFB">
        <w:rPr>
          <w:noProof/>
          <w:lang w:eastAsia="en-GB"/>
        </w:rPr>
        <mc:AlternateContent>
          <mc:Choice Requires="wps">
            <w:drawing>
              <wp:anchor distT="45720" distB="45720" distL="114300" distR="114300" simplePos="0" relativeHeight="251801600" behindDoc="0" locked="0" layoutInCell="1" allowOverlap="1" wp14:anchorId="0F026B10" wp14:editId="78B906E3">
                <wp:simplePos x="0" y="0"/>
                <wp:positionH relativeFrom="column">
                  <wp:posOffset>885825</wp:posOffset>
                </wp:positionH>
                <wp:positionV relativeFrom="paragraph">
                  <wp:posOffset>753745</wp:posOffset>
                </wp:positionV>
                <wp:extent cx="914400" cy="866775"/>
                <wp:effectExtent l="0" t="0" r="0" b="9525"/>
                <wp:wrapSquare wrapText="bothSides"/>
                <wp:docPr id="599011447" name="Text Box 59901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6775"/>
                        </a:xfrm>
                        <a:prstGeom prst="rect">
                          <a:avLst/>
                        </a:prstGeom>
                        <a:solidFill>
                          <a:srgbClr val="FFFFFF"/>
                        </a:solidFill>
                        <a:ln w="9525">
                          <a:noFill/>
                          <a:miter lim="800000"/>
                          <a:headEnd/>
                          <a:tailEnd/>
                        </a:ln>
                      </wps:spPr>
                      <wps:txbx>
                        <w:txbxContent>
                          <w:p w14:paraId="3A40C996" w14:textId="77777777" w:rsidR="00F1211E" w:rsidRPr="004A6A5C" w:rsidRDefault="00F1211E" w:rsidP="00A02618">
                            <w:pPr>
                              <w:rPr>
                                <w:i/>
                                <w:iCs/>
                                <w:sz w:val="20"/>
                                <w:szCs w:val="20"/>
                              </w:rPr>
                            </w:pPr>
                            <w:r w:rsidRPr="004A6A5C">
                              <w:rPr>
                                <w:i/>
                                <w:iCs/>
                                <w:sz w:val="20"/>
                                <w:szCs w:val="20"/>
                              </w:rPr>
                              <w:t>What is the evaluation question?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26B10" id="Text Box 599011447" o:spid="_x0000_s1050" type="#_x0000_t202" style="position:absolute;margin-left:69.75pt;margin-top:59.35pt;width:1in;height:68.2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" stroked="f">
                <v:textbox>
                  <w:txbxContent>
                    <w:p w14:paraId="3A40C996" w14:textId="77777777" w:rsidR="00F1211E" w:rsidRPr="004A6A5C" w:rsidRDefault="00F1211E" w:rsidP="00A02618">
                      <w:pPr>
                        <w:rPr>
                          <w:i/>
                          <w:iCs/>
                          <w:sz w:val="20"/>
                          <w:szCs w:val="20"/>
                        </w:rPr>
                      </w:pPr>
                      <w:r w:rsidRPr="004A6A5C">
                        <w:rPr>
                          <w:i/>
                          <w:iCs/>
                          <w:sz w:val="20"/>
                          <w:szCs w:val="20"/>
                        </w:rPr>
                        <w:t>What is the evaluation question?</w:t>
                      </w:r>
                    </w:p>
                  </w:txbxContent>
                </v:textbox>
                <w10:wrap type="square"/>
              </v:shape>
            </w:pict>
          </mc:Fallback>
        </mc:AlternateContent>
      </w:r>
      <w:r w:rsidR="00A02618" w:rsidRPr="00666BFB">
        <w:rPr>
          <w:rFonts w:ascii="Verdana" w:hAnsi="Verdana" w:cs="Arial"/>
          <w:b/>
          <w:noProof/>
          <w:sz w:val="23"/>
          <w:szCs w:val="23"/>
          <w:lang w:eastAsia="en-GB"/>
        </w:rPr>
        <w:drawing>
          <wp:inline distT="0" distB="0" distL="0" distR="0" wp14:anchorId="785EF2F3" wp14:editId="6D9B5A06">
            <wp:extent cx="6184900" cy="704850"/>
            <wp:effectExtent l="0" t="0" r="25400" b="0"/>
            <wp:docPr id="599011455" name="Diagram 599011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6529EBC0" w14:textId="77777777" w:rsidR="00A02618" w:rsidRPr="00666BFB" w:rsidRDefault="00A02618" w:rsidP="00A02618">
      <w:pPr>
        <w:rPr>
          <w:rFonts w:ascii="Verdana" w:hAnsi="Verdana" w:cs="Arial"/>
          <w:b/>
          <w:sz w:val="23"/>
          <w:szCs w:val="23"/>
        </w:rPr>
      </w:pPr>
    </w:p>
    <w:p w14:paraId="3E4AA3FF" w14:textId="2F0CEE63" w:rsidR="00916DF3" w:rsidRPr="004A6A5C" w:rsidRDefault="00A02618" w:rsidP="00A02618">
      <w:pPr>
        <w:spacing w:before="200"/>
        <w:jc w:val="both"/>
        <w:rPr>
          <w:rFonts w:ascii="Verdana" w:eastAsia="Times New Roman" w:hAnsi="Verdana" w:cs="Times New Roman"/>
          <w:color w:val="000000"/>
          <w:sz w:val="23"/>
          <w:szCs w:val="23"/>
          <w:lang w:eastAsia="en-GB"/>
        </w:rPr>
      </w:pPr>
      <w:r w:rsidRPr="004A6A5C">
        <w:rPr>
          <w:rFonts w:ascii="Verdana" w:eastAsia="Times New Roman" w:hAnsi="Verdana" w:cs="Times New Roman"/>
          <w:color w:val="000000"/>
          <w:sz w:val="23"/>
          <w:szCs w:val="23"/>
          <w:lang w:eastAsia="en-GB"/>
        </w:rPr>
        <w:t>Economic evaluation is also often used to assess a project’s or intervention’s value for money</w:t>
      </w:r>
      <w:r w:rsidR="004A6A5C" w:rsidRPr="004A6A5C">
        <w:rPr>
          <w:rFonts w:ascii="Verdana" w:eastAsia="Times New Roman" w:hAnsi="Verdana" w:cs="Times New Roman"/>
          <w:color w:val="000000"/>
          <w:sz w:val="23"/>
          <w:szCs w:val="23"/>
          <w:lang w:eastAsia="en-GB"/>
        </w:rPr>
        <w:t xml:space="preserve"> or return on investment</w:t>
      </w:r>
      <w:r w:rsidRPr="004A6A5C">
        <w:rPr>
          <w:rFonts w:ascii="Verdana" w:eastAsia="Times New Roman" w:hAnsi="Verdana" w:cs="Times New Roman"/>
          <w:color w:val="000000"/>
          <w:sz w:val="23"/>
          <w:szCs w:val="23"/>
          <w:lang w:eastAsia="en-GB"/>
        </w:rPr>
        <w:t>.</w:t>
      </w:r>
      <w:r w:rsidR="00666BFB" w:rsidRPr="004A6A5C">
        <w:rPr>
          <w:rFonts w:ascii="Verdana" w:eastAsia="Times New Roman" w:hAnsi="Verdana" w:cs="Times New Roman"/>
          <w:color w:val="000000"/>
          <w:sz w:val="23"/>
          <w:szCs w:val="23"/>
          <w:lang w:eastAsia="en-GB"/>
        </w:rPr>
        <w:t xml:space="preserve"> </w:t>
      </w:r>
    </w:p>
    <w:p w14:paraId="7DAA0BA9" w14:textId="3798C713" w:rsidR="00A02618" w:rsidRDefault="00A02618" w:rsidP="00A02618">
      <w:pPr>
        <w:pStyle w:val="NormalWeb"/>
        <w:spacing w:before="200" w:after="0" w:line="276" w:lineRule="auto"/>
        <w:jc w:val="both"/>
        <w:rPr>
          <w:rFonts w:ascii="Verdana" w:hAnsi="Verdana" w:cs="Calibri"/>
          <w:sz w:val="23"/>
          <w:szCs w:val="23"/>
        </w:rPr>
      </w:pPr>
      <w:r w:rsidRPr="00215CA4">
        <w:rPr>
          <w:rFonts w:ascii="Verdana" w:hAnsi="Verdana" w:cs="Calibri"/>
          <w:sz w:val="23"/>
          <w:szCs w:val="23"/>
        </w:rPr>
        <w:t xml:space="preserve">Although evaluation is often thought of as an activity at the end of a project, it is </w:t>
      </w:r>
      <w:r w:rsidR="00E6290A">
        <w:rPr>
          <w:rFonts w:ascii="Verdana" w:hAnsi="Verdana" w:cs="Calibri"/>
          <w:sz w:val="23"/>
          <w:szCs w:val="23"/>
        </w:rPr>
        <w:t>important</w:t>
      </w:r>
      <w:r w:rsidR="006E7471">
        <w:rPr>
          <w:rFonts w:ascii="Verdana" w:hAnsi="Verdana" w:cs="Calibri"/>
          <w:sz w:val="23"/>
          <w:szCs w:val="23"/>
        </w:rPr>
        <w:t xml:space="preserve"> </w:t>
      </w:r>
      <w:r w:rsidRPr="00215CA4">
        <w:rPr>
          <w:rFonts w:ascii="Verdana" w:hAnsi="Verdana" w:cs="Calibri"/>
          <w:sz w:val="23"/>
          <w:szCs w:val="23"/>
        </w:rPr>
        <w:t>to start thinking and planning for evaluation at the earliest opportunity,</w:t>
      </w:r>
      <w:r w:rsidRPr="00215CA4">
        <w:rPr>
          <w:rFonts w:ascii="Verdana" w:hAnsi="Verdana" w:cs="Calibri"/>
          <w:b/>
          <w:bCs/>
          <w:sz w:val="23"/>
          <w:szCs w:val="23"/>
        </w:rPr>
        <w:t xml:space="preserve"> </w:t>
      </w:r>
      <w:r w:rsidRPr="00215CA4">
        <w:rPr>
          <w:rFonts w:ascii="Verdana" w:hAnsi="Verdana" w:cs="Calibri"/>
          <w:sz w:val="23"/>
          <w:szCs w:val="23"/>
        </w:rPr>
        <w:t>usually at the design stage and very beginning of the project.</w:t>
      </w:r>
    </w:p>
    <w:p w14:paraId="06E81930" w14:textId="684CEDF7" w:rsidR="00215CA4" w:rsidRPr="00215CA4" w:rsidRDefault="00215CA4" w:rsidP="00215CA4">
      <w:pPr>
        <w:spacing w:line="276" w:lineRule="auto"/>
        <w:jc w:val="both"/>
        <w:rPr>
          <w:rFonts w:ascii="Verdana" w:hAnsi="Verdana"/>
          <w:sz w:val="23"/>
          <w:szCs w:val="23"/>
        </w:rPr>
      </w:pPr>
      <w:r w:rsidRPr="00666BFB">
        <w:rPr>
          <w:rFonts w:ascii="Verdana" w:hAnsi="Verdana"/>
          <w:sz w:val="23"/>
          <w:szCs w:val="23"/>
        </w:rPr>
        <w:t xml:space="preserve">As clusters test new ways of working, evaluation provides a means to ensure </w:t>
      </w:r>
      <w:r w:rsidR="006E7471">
        <w:rPr>
          <w:rFonts w:ascii="Verdana" w:hAnsi="Verdana"/>
          <w:sz w:val="23"/>
          <w:szCs w:val="23"/>
        </w:rPr>
        <w:t xml:space="preserve">identify </w:t>
      </w:r>
      <w:r w:rsidRPr="00666BFB">
        <w:rPr>
          <w:rFonts w:ascii="Verdana" w:hAnsi="Verdana"/>
          <w:sz w:val="23"/>
          <w:szCs w:val="23"/>
        </w:rPr>
        <w:t xml:space="preserve">benefits and allows you to decide whether to continue, improve or stop something you are introducing or implementing. Evaluation is vital in demonstrating cluster working, </w:t>
      </w:r>
      <w:r w:rsidR="006E7471">
        <w:rPr>
          <w:rFonts w:ascii="Verdana" w:hAnsi="Verdana"/>
          <w:sz w:val="23"/>
          <w:szCs w:val="23"/>
        </w:rPr>
        <w:t>s</w:t>
      </w:r>
      <w:r w:rsidR="006E7471" w:rsidRPr="006E7471">
        <w:rPr>
          <w:rFonts w:ascii="Verdana" w:hAnsi="Verdana"/>
          <w:sz w:val="23"/>
          <w:szCs w:val="23"/>
        </w:rPr>
        <w:t>afety, effectiveness, equity of services</w:t>
      </w:r>
      <w:r w:rsidR="006E7471">
        <w:t xml:space="preserve"> </w:t>
      </w:r>
      <w:r w:rsidR="006E7471" w:rsidRPr="006E7471">
        <w:rPr>
          <w:rFonts w:ascii="Verdana" w:hAnsi="Verdana"/>
          <w:sz w:val="23"/>
          <w:szCs w:val="23"/>
        </w:rPr>
        <w:t xml:space="preserve">and </w:t>
      </w:r>
      <w:r w:rsidRPr="00666BFB">
        <w:rPr>
          <w:rFonts w:ascii="Verdana" w:hAnsi="Verdana"/>
          <w:sz w:val="23"/>
          <w:szCs w:val="23"/>
        </w:rPr>
        <w:t xml:space="preserve">value for money and is critical when seeking funds for continuation or mainstreaming of services. </w:t>
      </w:r>
    </w:p>
    <w:p w14:paraId="201CDFD7" w14:textId="77777777" w:rsidR="00615650" w:rsidRDefault="00615650" w:rsidP="006B7187">
      <w:pPr>
        <w:rPr>
          <w:rFonts w:ascii="Verdana" w:hAnsi="Verdana" w:cs="Arial"/>
          <w:sz w:val="23"/>
          <w:szCs w:val="23"/>
        </w:rPr>
      </w:pPr>
    </w:p>
    <w:p w14:paraId="7CDFBD75" w14:textId="77777777" w:rsidR="00615650" w:rsidRDefault="00615650" w:rsidP="006B7187">
      <w:pPr>
        <w:rPr>
          <w:rFonts w:ascii="Verdana" w:hAnsi="Verdana" w:cs="Arial"/>
          <w:sz w:val="23"/>
          <w:szCs w:val="23"/>
        </w:rPr>
      </w:pPr>
    </w:p>
    <w:p w14:paraId="5F46310C" w14:textId="77777777" w:rsidR="00615650" w:rsidRDefault="00615650" w:rsidP="006B7187">
      <w:pPr>
        <w:rPr>
          <w:rFonts w:ascii="Verdana" w:hAnsi="Verdana" w:cs="Arial"/>
          <w:sz w:val="23"/>
          <w:szCs w:val="23"/>
        </w:rPr>
      </w:pPr>
    </w:p>
    <w:p w14:paraId="09A5BED8" w14:textId="77777777" w:rsidR="00615650" w:rsidRDefault="00615650" w:rsidP="006B7187">
      <w:pPr>
        <w:rPr>
          <w:rFonts w:ascii="Verdana" w:hAnsi="Verdana" w:cs="Arial"/>
          <w:sz w:val="23"/>
          <w:szCs w:val="23"/>
        </w:rPr>
      </w:pPr>
    </w:p>
    <w:p w14:paraId="22E4C314" w14:textId="77777777" w:rsidR="00615650" w:rsidRDefault="00615650" w:rsidP="006B7187">
      <w:pPr>
        <w:rPr>
          <w:rFonts w:ascii="Verdana" w:hAnsi="Verdana" w:cs="Arial"/>
          <w:sz w:val="23"/>
          <w:szCs w:val="23"/>
        </w:rPr>
      </w:pPr>
    </w:p>
    <w:p w14:paraId="0D4F14B0" w14:textId="77777777" w:rsidR="00615650" w:rsidRDefault="00615650" w:rsidP="006B7187">
      <w:pPr>
        <w:rPr>
          <w:rFonts w:ascii="Verdana" w:hAnsi="Verdana" w:cs="Arial"/>
          <w:sz w:val="23"/>
          <w:szCs w:val="23"/>
        </w:rPr>
      </w:pPr>
    </w:p>
    <w:p w14:paraId="7293B74A" w14:textId="77777777" w:rsidR="00615650" w:rsidRDefault="00615650" w:rsidP="006B7187">
      <w:pPr>
        <w:rPr>
          <w:rFonts w:ascii="Verdana" w:hAnsi="Verdana" w:cs="Arial"/>
          <w:sz w:val="23"/>
          <w:szCs w:val="23"/>
        </w:rPr>
      </w:pPr>
    </w:p>
    <w:p w14:paraId="7957C509" w14:textId="77777777" w:rsidR="00615650" w:rsidRDefault="00615650" w:rsidP="006B7187">
      <w:pPr>
        <w:rPr>
          <w:rFonts w:ascii="Verdana" w:hAnsi="Verdana" w:cs="Arial"/>
          <w:sz w:val="23"/>
          <w:szCs w:val="23"/>
        </w:rPr>
      </w:pPr>
    </w:p>
    <w:p w14:paraId="62ED1659" w14:textId="77777777" w:rsidR="00615650" w:rsidRPr="00615650" w:rsidRDefault="00615650" w:rsidP="006B7187">
      <w:pPr>
        <w:rPr>
          <w:rFonts w:ascii="Verdana" w:hAnsi="Verdana" w:cs="Arial"/>
          <w:sz w:val="30"/>
          <w:szCs w:val="30"/>
        </w:rPr>
      </w:pPr>
    </w:p>
    <w:p w14:paraId="0F828619" w14:textId="0BF2211D" w:rsidR="00A02618" w:rsidRPr="006B7187" w:rsidRDefault="00666BFB" w:rsidP="006B7187">
      <w:pPr>
        <w:rPr>
          <w:rFonts w:ascii="Verdana" w:eastAsia="Times New Roman" w:hAnsi="Verdana" w:cs="Calibri"/>
          <w:sz w:val="23"/>
          <w:szCs w:val="23"/>
          <w:lang w:eastAsia="en-GB"/>
        </w:rPr>
      </w:pPr>
      <w:r w:rsidRPr="00215CA4">
        <w:rPr>
          <w:rFonts w:ascii="Verdana" w:hAnsi="Verdana" w:cs="Arial"/>
          <w:sz w:val="23"/>
          <w:szCs w:val="23"/>
        </w:rPr>
        <w:t>T</w:t>
      </w:r>
      <w:r w:rsidR="00A02618" w:rsidRPr="00215CA4">
        <w:rPr>
          <w:rFonts w:ascii="Verdana" w:hAnsi="Verdana" w:cs="Arial"/>
          <w:sz w:val="23"/>
          <w:szCs w:val="23"/>
        </w:rPr>
        <w:t>he following stages will help to shape the evaluation:</w:t>
      </w:r>
    </w:p>
    <w:tbl>
      <w:tblPr>
        <w:tblpPr w:leftFromText="180" w:rightFromText="180" w:vertAnchor="text" w:horzAnchor="margin" w:tblpY="217"/>
        <w:tblOverlap w:val="never"/>
        <w:tblW w:w="963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48"/>
        <w:gridCol w:w="6690"/>
      </w:tblGrid>
      <w:tr w:rsidR="00A02618" w:rsidRPr="00215CA4" w14:paraId="268C1B37" w14:textId="77777777" w:rsidTr="00710BB4">
        <w:tc>
          <w:tcPr>
            <w:tcW w:w="2948" w:type="dxa"/>
            <w:tcBorders>
              <w:right w:val="single" w:sz="8" w:space="0" w:color="FFFFFF" w:themeColor="background1"/>
            </w:tcBorders>
            <w:shd w:val="clear" w:color="auto" w:fill="002060"/>
            <w:hideMark/>
          </w:tcPr>
          <w:p w14:paraId="1D5F1E76" w14:textId="77777777" w:rsidR="00A02618" w:rsidRPr="00215CA4" w:rsidRDefault="00A02618" w:rsidP="00FF56E7">
            <w:pPr>
              <w:jc w:val="center"/>
              <w:rPr>
                <w:rFonts w:ascii="Verdana" w:hAnsi="Verdana" w:cs="Arial"/>
                <w:b/>
                <w:color w:val="FFFFFF" w:themeColor="background1"/>
                <w:sz w:val="20"/>
                <w:szCs w:val="20"/>
              </w:rPr>
            </w:pPr>
            <w:r w:rsidRPr="00215CA4">
              <w:rPr>
                <w:rFonts w:ascii="Verdana" w:hAnsi="Verdana" w:cs="Arial"/>
                <w:b/>
                <w:color w:val="FFFFFF" w:themeColor="background1"/>
                <w:sz w:val="20"/>
                <w:szCs w:val="20"/>
              </w:rPr>
              <w:t>Stage</w:t>
            </w:r>
          </w:p>
        </w:tc>
        <w:tc>
          <w:tcPr>
            <w:tcW w:w="6690" w:type="dxa"/>
            <w:tcBorders>
              <w:left w:val="single" w:sz="8" w:space="0" w:color="FFFFFF" w:themeColor="background1"/>
            </w:tcBorders>
            <w:shd w:val="clear" w:color="auto" w:fill="002060"/>
            <w:hideMark/>
          </w:tcPr>
          <w:p w14:paraId="6520633E" w14:textId="77777777" w:rsidR="00A02618" w:rsidRPr="00215CA4" w:rsidRDefault="00A02618" w:rsidP="00FF56E7">
            <w:pPr>
              <w:jc w:val="center"/>
              <w:rPr>
                <w:rFonts w:ascii="Verdana" w:hAnsi="Verdana" w:cs="Arial"/>
                <w:b/>
                <w:color w:val="FFFFFF" w:themeColor="background1"/>
                <w:sz w:val="20"/>
                <w:szCs w:val="20"/>
              </w:rPr>
            </w:pPr>
            <w:r w:rsidRPr="00215CA4">
              <w:rPr>
                <w:rFonts w:ascii="Verdana" w:hAnsi="Verdana" w:cs="Arial"/>
                <w:b/>
                <w:color w:val="FFFFFF" w:themeColor="background1"/>
                <w:sz w:val="20"/>
                <w:szCs w:val="20"/>
              </w:rPr>
              <w:t>Example</w:t>
            </w:r>
          </w:p>
        </w:tc>
      </w:tr>
      <w:tr w:rsidR="00A02618" w:rsidRPr="00215CA4" w14:paraId="22E7A3E4" w14:textId="77777777" w:rsidTr="00215CA4">
        <w:tc>
          <w:tcPr>
            <w:tcW w:w="2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67FCD0B7" w14:textId="77777777" w:rsidR="00A02618" w:rsidRPr="00215CA4" w:rsidRDefault="00A02618" w:rsidP="00AC79A0">
            <w:pPr>
              <w:pStyle w:val="ListParagraph"/>
              <w:numPr>
                <w:ilvl w:val="0"/>
                <w:numId w:val="10"/>
              </w:numPr>
              <w:spacing w:after="0" w:line="240" w:lineRule="auto"/>
              <w:rPr>
                <w:rFonts w:ascii="Verdana" w:hAnsi="Verdana" w:cs="Arial"/>
                <w:sz w:val="20"/>
                <w:szCs w:val="20"/>
              </w:rPr>
            </w:pPr>
            <w:r w:rsidRPr="00215CA4">
              <w:rPr>
                <w:rFonts w:ascii="Verdana" w:hAnsi="Verdana" w:cs="Arial"/>
                <w:sz w:val="20"/>
                <w:szCs w:val="20"/>
              </w:rPr>
              <w:t>Identify the context</w:t>
            </w:r>
          </w:p>
        </w:tc>
        <w:tc>
          <w:tcPr>
            <w:tcW w:w="6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8DFDE1C" w14:textId="77777777" w:rsidR="00A02618" w:rsidRPr="00215CA4" w:rsidRDefault="00A02618" w:rsidP="00FF56E7">
            <w:pPr>
              <w:rPr>
                <w:rFonts w:ascii="Verdana" w:hAnsi="Verdana" w:cs="Arial"/>
                <w:sz w:val="20"/>
                <w:szCs w:val="20"/>
              </w:rPr>
            </w:pPr>
            <w:r w:rsidRPr="00215CA4">
              <w:rPr>
                <w:rFonts w:ascii="Verdana" w:hAnsi="Verdana" w:cs="Arial"/>
                <w:sz w:val="20"/>
                <w:szCs w:val="20"/>
              </w:rPr>
              <w:t>What is the evaluation question?</w:t>
            </w:r>
          </w:p>
          <w:p w14:paraId="6F58CC02" w14:textId="77777777" w:rsidR="00A02618" w:rsidRPr="00215CA4" w:rsidRDefault="00A02618" w:rsidP="00FF56E7">
            <w:pPr>
              <w:rPr>
                <w:rFonts w:ascii="Verdana" w:hAnsi="Verdana" w:cs="Arial"/>
                <w:sz w:val="20"/>
                <w:szCs w:val="20"/>
              </w:rPr>
            </w:pPr>
            <w:r w:rsidRPr="00215CA4">
              <w:rPr>
                <w:rFonts w:ascii="Verdana" w:hAnsi="Verdana" w:cs="Arial"/>
                <w:sz w:val="20"/>
                <w:szCs w:val="20"/>
              </w:rPr>
              <w:t>Can you describe the situation/problem?</w:t>
            </w:r>
          </w:p>
          <w:p w14:paraId="03E5B231" w14:textId="77777777" w:rsidR="00A02618" w:rsidRPr="00215CA4" w:rsidRDefault="00A02618" w:rsidP="00FF56E7">
            <w:pPr>
              <w:rPr>
                <w:rFonts w:ascii="Verdana" w:hAnsi="Verdana" w:cs="Arial"/>
                <w:sz w:val="20"/>
                <w:szCs w:val="20"/>
              </w:rPr>
            </w:pPr>
            <w:r w:rsidRPr="00215CA4">
              <w:rPr>
                <w:rFonts w:ascii="Verdana" w:hAnsi="Verdana" w:cs="Arial"/>
                <w:sz w:val="20"/>
                <w:szCs w:val="20"/>
              </w:rPr>
              <w:t xml:space="preserve">What is the activity/population need/diagnosis? </w:t>
            </w:r>
          </w:p>
          <w:p w14:paraId="1693105E" w14:textId="38432B6C" w:rsidR="00215CA4" w:rsidRPr="00215CA4" w:rsidRDefault="00215CA4" w:rsidP="00FF56E7">
            <w:pPr>
              <w:rPr>
                <w:rFonts w:ascii="Verdana" w:hAnsi="Verdana" w:cs="Arial"/>
                <w:sz w:val="12"/>
                <w:szCs w:val="12"/>
              </w:rPr>
            </w:pPr>
          </w:p>
        </w:tc>
      </w:tr>
      <w:tr w:rsidR="00A02618" w:rsidRPr="00215CA4" w14:paraId="0C135C30" w14:textId="77777777" w:rsidTr="00215CA4">
        <w:tc>
          <w:tcPr>
            <w:tcW w:w="2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hideMark/>
          </w:tcPr>
          <w:p w14:paraId="2B872F15" w14:textId="77777777" w:rsidR="00A02618" w:rsidRPr="00215CA4" w:rsidRDefault="00A02618" w:rsidP="00AC79A0">
            <w:pPr>
              <w:pStyle w:val="ListParagraph"/>
              <w:numPr>
                <w:ilvl w:val="0"/>
                <w:numId w:val="10"/>
              </w:numPr>
              <w:spacing w:after="0" w:line="240" w:lineRule="auto"/>
              <w:rPr>
                <w:rFonts w:ascii="Verdana" w:hAnsi="Verdana" w:cs="Arial"/>
                <w:sz w:val="20"/>
                <w:szCs w:val="20"/>
              </w:rPr>
            </w:pPr>
            <w:r w:rsidRPr="00215CA4">
              <w:rPr>
                <w:rFonts w:ascii="Verdana" w:hAnsi="Verdana" w:cs="Arial"/>
                <w:sz w:val="20"/>
                <w:szCs w:val="20"/>
              </w:rPr>
              <w:t>Identify the outcome(s) and/or benefit(s)</w:t>
            </w:r>
          </w:p>
        </w:tc>
        <w:tc>
          <w:tcPr>
            <w:tcW w:w="6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Pr>
          <w:p w14:paraId="7C25F684" w14:textId="77777777" w:rsidR="00A02618" w:rsidRPr="00215CA4" w:rsidRDefault="00A02618" w:rsidP="00FF56E7">
            <w:pPr>
              <w:rPr>
                <w:rFonts w:ascii="Verdana" w:hAnsi="Verdana" w:cs="Arial"/>
                <w:sz w:val="20"/>
                <w:szCs w:val="20"/>
              </w:rPr>
            </w:pPr>
            <w:r w:rsidRPr="00215CA4">
              <w:rPr>
                <w:rFonts w:ascii="Verdana" w:hAnsi="Verdana" w:cs="Arial"/>
                <w:sz w:val="20"/>
                <w:szCs w:val="20"/>
              </w:rPr>
              <w:t>What is it you want to evaluate?</w:t>
            </w:r>
          </w:p>
          <w:p w14:paraId="576F2781" w14:textId="1A9B64A8" w:rsidR="00A02618" w:rsidRPr="00215CA4" w:rsidRDefault="00A02618" w:rsidP="00FF56E7">
            <w:pPr>
              <w:rPr>
                <w:rFonts w:ascii="Verdana" w:hAnsi="Verdana" w:cs="Arial"/>
                <w:sz w:val="20"/>
                <w:szCs w:val="20"/>
              </w:rPr>
            </w:pPr>
            <w:r w:rsidRPr="00215CA4">
              <w:rPr>
                <w:rFonts w:ascii="Verdana" w:hAnsi="Verdana" w:cs="Arial"/>
                <w:sz w:val="20"/>
                <w:szCs w:val="20"/>
              </w:rPr>
              <w:t xml:space="preserve">What </w:t>
            </w:r>
            <w:r w:rsidR="00215CA4">
              <w:rPr>
                <w:rFonts w:ascii="Verdana" w:hAnsi="Verdana" w:cs="Arial"/>
                <w:sz w:val="20"/>
                <w:szCs w:val="20"/>
              </w:rPr>
              <w:t xml:space="preserve">are the most important/relevant </w:t>
            </w:r>
            <w:r w:rsidRPr="00215CA4">
              <w:rPr>
                <w:rFonts w:ascii="Verdana" w:hAnsi="Verdana" w:cs="Arial"/>
                <w:sz w:val="20"/>
                <w:szCs w:val="20"/>
              </w:rPr>
              <w:t>activities</w:t>
            </w:r>
            <w:r w:rsidR="00215CA4">
              <w:rPr>
                <w:rFonts w:ascii="Verdana" w:hAnsi="Verdana" w:cs="Arial"/>
                <w:sz w:val="20"/>
                <w:szCs w:val="20"/>
              </w:rPr>
              <w:t xml:space="preserve"> </w:t>
            </w:r>
            <w:r w:rsidRPr="00215CA4">
              <w:rPr>
                <w:rFonts w:ascii="Verdana" w:hAnsi="Verdana" w:cs="Arial"/>
                <w:sz w:val="20"/>
                <w:szCs w:val="20"/>
              </w:rPr>
              <w:t xml:space="preserve">/benefits/outcomes that can be attributed to the intervention? </w:t>
            </w:r>
          </w:p>
          <w:p w14:paraId="5E4B5BF3" w14:textId="77777777" w:rsidR="00A02618" w:rsidRPr="00215CA4" w:rsidRDefault="00A02618" w:rsidP="00FF56E7">
            <w:pPr>
              <w:rPr>
                <w:rFonts w:ascii="Verdana" w:hAnsi="Verdana" w:cs="Arial"/>
                <w:sz w:val="12"/>
                <w:szCs w:val="12"/>
              </w:rPr>
            </w:pPr>
          </w:p>
        </w:tc>
      </w:tr>
      <w:tr w:rsidR="00A02618" w:rsidRPr="00215CA4" w14:paraId="11038F76" w14:textId="77777777" w:rsidTr="00215CA4">
        <w:tc>
          <w:tcPr>
            <w:tcW w:w="2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5DC447EC" w14:textId="77777777" w:rsidR="00A02618" w:rsidRPr="00215CA4" w:rsidRDefault="00A02618" w:rsidP="00AC79A0">
            <w:pPr>
              <w:pStyle w:val="ListParagraph"/>
              <w:numPr>
                <w:ilvl w:val="0"/>
                <w:numId w:val="10"/>
              </w:numPr>
              <w:spacing w:after="0" w:line="240" w:lineRule="auto"/>
              <w:rPr>
                <w:rFonts w:ascii="Verdana" w:hAnsi="Verdana" w:cs="Arial"/>
                <w:sz w:val="20"/>
                <w:szCs w:val="20"/>
              </w:rPr>
            </w:pPr>
            <w:r w:rsidRPr="00215CA4">
              <w:rPr>
                <w:rFonts w:ascii="Verdana" w:hAnsi="Verdana" w:cs="Arial"/>
                <w:sz w:val="20"/>
                <w:szCs w:val="20"/>
              </w:rPr>
              <w:t>Measurement of  outcome(s) and/or  benefit(s)</w:t>
            </w:r>
          </w:p>
        </w:tc>
        <w:tc>
          <w:tcPr>
            <w:tcW w:w="6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4E080233" w14:textId="77777777" w:rsidR="00A02618" w:rsidRPr="00215CA4" w:rsidRDefault="00A02618" w:rsidP="00FF56E7">
            <w:pPr>
              <w:rPr>
                <w:rFonts w:ascii="Verdana" w:hAnsi="Verdana" w:cs="Arial"/>
                <w:sz w:val="20"/>
                <w:szCs w:val="20"/>
              </w:rPr>
            </w:pPr>
            <w:r w:rsidRPr="00215CA4">
              <w:rPr>
                <w:rFonts w:ascii="Verdana" w:hAnsi="Verdana" w:cs="Arial"/>
                <w:sz w:val="20"/>
                <w:szCs w:val="20"/>
              </w:rPr>
              <w:t>How can you demonstrate success?</w:t>
            </w:r>
          </w:p>
          <w:p w14:paraId="7B564366" w14:textId="77777777" w:rsidR="006E7471" w:rsidRDefault="006E7471" w:rsidP="00FF56E7">
            <w:pPr>
              <w:rPr>
                <w:rFonts w:ascii="Verdana" w:hAnsi="Verdana" w:cs="Arial"/>
                <w:sz w:val="20"/>
                <w:szCs w:val="20"/>
              </w:rPr>
            </w:pPr>
            <w:r>
              <w:rPr>
                <w:rFonts w:ascii="Verdana" w:hAnsi="Verdana" w:cs="Arial"/>
                <w:sz w:val="20"/>
                <w:szCs w:val="20"/>
              </w:rPr>
              <w:t xml:space="preserve">What data do you need? </w:t>
            </w:r>
          </w:p>
          <w:p w14:paraId="244933B9" w14:textId="5517564A" w:rsidR="00A02618" w:rsidRPr="00215CA4" w:rsidRDefault="00A02618" w:rsidP="00FF56E7">
            <w:pPr>
              <w:rPr>
                <w:rFonts w:ascii="Verdana" w:hAnsi="Verdana" w:cs="Arial"/>
                <w:sz w:val="20"/>
                <w:szCs w:val="20"/>
              </w:rPr>
            </w:pPr>
            <w:r w:rsidRPr="00215CA4">
              <w:rPr>
                <w:rFonts w:ascii="Verdana" w:hAnsi="Verdana" w:cs="Arial"/>
                <w:sz w:val="20"/>
                <w:szCs w:val="20"/>
              </w:rPr>
              <w:t>Can you define the activities/benefits/outcomes and are they measurable?</w:t>
            </w:r>
          </w:p>
          <w:p w14:paraId="275207D7" w14:textId="77777777" w:rsidR="00A02618" w:rsidRPr="00215CA4" w:rsidRDefault="00A02618" w:rsidP="00FF56E7">
            <w:pPr>
              <w:rPr>
                <w:rFonts w:ascii="Verdana" w:hAnsi="Verdana" w:cs="Arial"/>
                <w:sz w:val="12"/>
                <w:szCs w:val="12"/>
              </w:rPr>
            </w:pPr>
            <w:r w:rsidRPr="00215CA4">
              <w:rPr>
                <w:rFonts w:ascii="Verdana" w:hAnsi="Verdana" w:cs="Arial"/>
                <w:sz w:val="20"/>
                <w:szCs w:val="20"/>
              </w:rPr>
              <w:t xml:space="preserve"> </w:t>
            </w:r>
          </w:p>
        </w:tc>
      </w:tr>
      <w:tr w:rsidR="00A02618" w:rsidRPr="00215CA4" w14:paraId="7B8AEDE2" w14:textId="77777777" w:rsidTr="00215CA4">
        <w:tc>
          <w:tcPr>
            <w:tcW w:w="2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hideMark/>
          </w:tcPr>
          <w:p w14:paraId="50A358DD" w14:textId="77777777" w:rsidR="00A02618" w:rsidRPr="00215CA4" w:rsidRDefault="00A02618" w:rsidP="00AC79A0">
            <w:pPr>
              <w:pStyle w:val="ListParagraph"/>
              <w:numPr>
                <w:ilvl w:val="0"/>
                <w:numId w:val="10"/>
              </w:numPr>
              <w:spacing w:after="0" w:line="240" w:lineRule="auto"/>
              <w:rPr>
                <w:rFonts w:ascii="Verdana" w:hAnsi="Verdana" w:cs="Arial"/>
                <w:sz w:val="20"/>
                <w:szCs w:val="20"/>
              </w:rPr>
            </w:pPr>
            <w:r w:rsidRPr="00215CA4">
              <w:rPr>
                <w:rFonts w:ascii="Verdana" w:hAnsi="Verdana" w:cs="Arial"/>
                <w:sz w:val="20"/>
                <w:szCs w:val="20"/>
              </w:rPr>
              <w:t xml:space="preserve">Re-measurement </w:t>
            </w:r>
          </w:p>
        </w:tc>
        <w:tc>
          <w:tcPr>
            <w:tcW w:w="6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Pr>
          <w:p w14:paraId="2594FC90" w14:textId="77777777" w:rsidR="00A02618" w:rsidRPr="00215CA4" w:rsidRDefault="00A02618" w:rsidP="00FF56E7">
            <w:pPr>
              <w:rPr>
                <w:rFonts w:ascii="Verdana" w:hAnsi="Verdana" w:cs="Arial"/>
                <w:sz w:val="20"/>
                <w:szCs w:val="20"/>
              </w:rPr>
            </w:pPr>
            <w:r w:rsidRPr="00215CA4">
              <w:rPr>
                <w:rFonts w:ascii="Verdana" w:hAnsi="Verdana" w:cs="Arial"/>
                <w:sz w:val="20"/>
                <w:szCs w:val="20"/>
              </w:rPr>
              <w:t>When can and should you evaluate?</w:t>
            </w:r>
          </w:p>
          <w:p w14:paraId="5FA9F7D4" w14:textId="77777777" w:rsidR="00A02618" w:rsidRPr="00215CA4" w:rsidRDefault="00A02618" w:rsidP="00FF56E7">
            <w:pPr>
              <w:rPr>
                <w:rFonts w:ascii="Verdana" w:hAnsi="Verdana" w:cs="Arial"/>
                <w:sz w:val="20"/>
                <w:szCs w:val="20"/>
              </w:rPr>
            </w:pPr>
            <w:r w:rsidRPr="00215CA4">
              <w:rPr>
                <w:rFonts w:ascii="Verdana" w:hAnsi="Verdana" w:cs="Arial"/>
                <w:sz w:val="20"/>
                <w:szCs w:val="20"/>
              </w:rPr>
              <w:t>Can you gather information of the activities/benefits/outcomes over time, person and place?</w:t>
            </w:r>
          </w:p>
          <w:p w14:paraId="16955FDA" w14:textId="77777777" w:rsidR="00A02618" w:rsidRPr="00215CA4" w:rsidRDefault="00A02618" w:rsidP="00FF56E7">
            <w:pPr>
              <w:rPr>
                <w:rFonts w:ascii="Verdana" w:hAnsi="Verdana" w:cs="Arial"/>
                <w:sz w:val="12"/>
                <w:szCs w:val="12"/>
              </w:rPr>
            </w:pPr>
          </w:p>
        </w:tc>
      </w:tr>
    </w:tbl>
    <w:p w14:paraId="28F1B63C" w14:textId="77777777" w:rsidR="00215CA4" w:rsidRDefault="00215CA4" w:rsidP="00215CA4">
      <w:pPr>
        <w:pStyle w:val="NormalWeb"/>
        <w:spacing w:before="0" w:beforeAutospacing="0" w:after="0" w:afterAutospacing="0" w:line="276" w:lineRule="auto"/>
        <w:jc w:val="both"/>
        <w:rPr>
          <w:rFonts w:ascii="Verdana" w:hAnsi="Verdana"/>
          <w:color w:val="000000"/>
          <w:sz w:val="23"/>
          <w:szCs w:val="23"/>
        </w:rPr>
      </w:pPr>
    </w:p>
    <w:p w14:paraId="50A5252C" w14:textId="21ABBB47" w:rsidR="00A02618" w:rsidRPr="00E56995" w:rsidRDefault="00A02618" w:rsidP="00215CA4">
      <w:pPr>
        <w:pStyle w:val="NormalWeb"/>
        <w:spacing w:before="0" w:beforeAutospacing="0" w:after="0" w:afterAutospacing="0" w:line="276" w:lineRule="auto"/>
        <w:jc w:val="both"/>
        <w:rPr>
          <w:rFonts w:ascii="Verdana" w:hAnsi="Verdana"/>
          <w:b/>
          <w:bCs/>
          <w:color w:val="000000"/>
          <w:sz w:val="23"/>
          <w:szCs w:val="23"/>
        </w:rPr>
      </w:pPr>
      <w:r w:rsidRPr="00215CA4">
        <w:rPr>
          <w:rFonts w:ascii="Verdana" w:hAnsi="Verdana"/>
          <w:color w:val="000000"/>
          <w:sz w:val="23"/>
          <w:szCs w:val="23"/>
        </w:rPr>
        <w:t xml:space="preserve">To evaluate a project, it is helpful to have an agreed reference </w:t>
      </w:r>
      <w:r w:rsidR="00215CA4" w:rsidRPr="00215CA4">
        <w:rPr>
          <w:rFonts w:ascii="Verdana" w:hAnsi="Verdana"/>
          <w:color w:val="000000"/>
          <w:sz w:val="23"/>
          <w:szCs w:val="23"/>
        </w:rPr>
        <w:t xml:space="preserve">to measure </w:t>
      </w:r>
      <w:r w:rsidRPr="00215CA4">
        <w:rPr>
          <w:rFonts w:ascii="Verdana" w:hAnsi="Verdana"/>
          <w:color w:val="000000"/>
          <w:sz w:val="23"/>
          <w:szCs w:val="23"/>
        </w:rPr>
        <w:t xml:space="preserve">success. </w:t>
      </w:r>
      <w:r w:rsidR="00215CA4" w:rsidRPr="00215CA4">
        <w:rPr>
          <w:rFonts w:ascii="Verdana" w:hAnsi="Verdana"/>
          <w:color w:val="000000"/>
          <w:sz w:val="23"/>
          <w:szCs w:val="23"/>
        </w:rPr>
        <w:t>A</w:t>
      </w:r>
      <w:r w:rsidRPr="00215CA4">
        <w:rPr>
          <w:rFonts w:ascii="Verdana" w:hAnsi="Verdana"/>
          <w:color w:val="000000"/>
          <w:sz w:val="23"/>
          <w:szCs w:val="23"/>
        </w:rPr>
        <w:t xml:space="preserve"> visual representation of the planned activities, outputs and expected results</w:t>
      </w:r>
      <w:r w:rsidR="00215CA4" w:rsidRPr="00215CA4">
        <w:rPr>
          <w:rFonts w:ascii="Verdana" w:hAnsi="Verdana"/>
          <w:color w:val="000000"/>
          <w:sz w:val="23"/>
          <w:szCs w:val="23"/>
        </w:rPr>
        <w:t xml:space="preserve"> ca</w:t>
      </w:r>
      <w:r w:rsidR="00640697">
        <w:rPr>
          <w:rFonts w:ascii="Verdana" w:hAnsi="Verdana"/>
          <w:color w:val="000000"/>
          <w:sz w:val="23"/>
          <w:szCs w:val="23"/>
        </w:rPr>
        <w:t>n</w:t>
      </w:r>
      <w:r w:rsidR="00215CA4" w:rsidRPr="00215CA4">
        <w:rPr>
          <w:rFonts w:ascii="Verdana" w:hAnsi="Verdana"/>
          <w:color w:val="000000"/>
          <w:sz w:val="23"/>
          <w:szCs w:val="23"/>
        </w:rPr>
        <w:t xml:space="preserve"> help</w:t>
      </w:r>
      <w:r w:rsidR="00640697">
        <w:rPr>
          <w:rFonts w:ascii="Verdana" w:hAnsi="Verdana"/>
          <w:color w:val="000000"/>
          <w:sz w:val="23"/>
          <w:szCs w:val="23"/>
        </w:rPr>
        <w:t xml:space="preserve"> you</w:t>
      </w:r>
      <w:r w:rsidR="00215CA4" w:rsidRPr="00215CA4">
        <w:rPr>
          <w:rFonts w:ascii="Verdana" w:hAnsi="Verdana"/>
          <w:color w:val="000000"/>
          <w:sz w:val="23"/>
          <w:szCs w:val="23"/>
        </w:rPr>
        <w:t xml:space="preserve"> think through the evaluation</w:t>
      </w:r>
      <w:r w:rsidRPr="00215CA4">
        <w:rPr>
          <w:rFonts w:ascii="Verdana" w:hAnsi="Verdana"/>
          <w:color w:val="000000"/>
          <w:sz w:val="23"/>
          <w:szCs w:val="23"/>
        </w:rPr>
        <w:t>.</w:t>
      </w:r>
      <w:r w:rsidR="00215CA4" w:rsidRPr="00215CA4">
        <w:rPr>
          <w:rFonts w:ascii="Verdana" w:hAnsi="Verdana"/>
          <w:color w:val="000000"/>
          <w:sz w:val="23"/>
          <w:szCs w:val="23"/>
        </w:rPr>
        <w:t xml:space="preserve"> O</w:t>
      </w:r>
      <w:r w:rsidRPr="00215CA4">
        <w:rPr>
          <w:rFonts w:ascii="Verdana" w:hAnsi="Verdana"/>
          <w:color w:val="000000"/>
          <w:sz w:val="23"/>
          <w:szCs w:val="23"/>
        </w:rPr>
        <w:t>ne of the simplest types and commonly used framework</w:t>
      </w:r>
      <w:r w:rsidR="00640697">
        <w:rPr>
          <w:rFonts w:ascii="Verdana" w:hAnsi="Verdana"/>
          <w:color w:val="000000"/>
          <w:sz w:val="23"/>
          <w:szCs w:val="23"/>
        </w:rPr>
        <w:t>s</w:t>
      </w:r>
      <w:r w:rsidRPr="00215CA4">
        <w:rPr>
          <w:rFonts w:ascii="Verdana" w:hAnsi="Verdana"/>
          <w:color w:val="000000"/>
          <w:sz w:val="23"/>
          <w:szCs w:val="23"/>
        </w:rPr>
        <w:t xml:space="preserve"> is a </w:t>
      </w:r>
      <w:hyperlink r:id="rId103" w:history="1">
        <w:r w:rsidR="00E56995" w:rsidRPr="00E56995">
          <w:rPr>
            <w:rStyle w:val="Hyperlink"/>
            <w:rFonts w:ascii="Verdana" w:hAnsi="Verdana"/>
            <w:sz w:val="23"/>
            <w:szCs w:val="23"/>
          </w:rPr>
          <w:t>logic model</w:t>
        </w:r>
      </w:hyperlink>
      <w:r w:rsidRPr="00215CA4">
        <w:rPr>
          <w:rFonts w:ascii="Verdana" w:hAnsi="Verdana"/>
          <w:color w:val="000000"/>
          <w:sz w:val="23"/>
          <w:szCs w:val="23"/>
        </w:rPr>
        <w:t>.</w:t>
      </w:r>
      <w:r w:rsidR="00215CA4" w:rsidRPr="00215CA4">
        <w:rPr>
          <w:rFonts w:ascii="Verdana" w:hAnsi="Verdana"/>
          <w:color w:val="000000"/>
          <w:sz w:val="23"/>
          <w:szCs w:val="23"/>
        </w:rPr>
        <w:t xml:space="preserve"> </w:t>
      </w:r>
      <w:r w:rsidRPr="00E56995">
        <w:rPr>
          <w:rFonts w:ascii="Verdana" w:hAnsi="Verdana"/>
          <w:color w:val="000000"/>
          <w:sz w:val="23"/>
          <w:szCs w:val="23"/>
        </w:rPr>
        <w:t>An example of a Logic Model Framework is shown below:</w:t>
      </w:r>
    </w:p>
    <w:p w14:paraId="6A8FF4E1" w14:textId="77777777" w:rsidR="00A02618" w:rsidRPr="00BA7E89" w:rsidRDefault="00A02618" w:rsidP="00A02618">
      <w:pPr>
        <w:spacing w:after="150"/>
        <w:rPr>
          <w:rFonts w:ascii="&amp;quot" w:eastAsia="Times New Roman" w:hAnsi="&amp;quot" w:cs="Times New Roman"/>
          <w:color w:val="000000"/>
          <w:highlight w:val="yellow"/>
          <w:lang w:eastAsia="en-GB"/>
        </w:rPr>
      </w:pPr>
    </w:p>
    <w:tbl>
      <w:tblPr>
        <w:tblW w:w="9640" w:type="dxa"/>
        <w:tblLook w:val="04A0" w:firstRow="1" w:lastRow="0" w:firstColumn="1" w:lastColumn="0" w:noHBand="0" w:noVBand="1"/>
      </w:tblPr>
      <w:tblGrid>
        <w:gridCol w:w="1928"/>
        <w:gridCol w:w="1928"/>
        <w:gridCol w:w="1928"/>
        <w:gridCol w:w="1928"/>
        <w:gridCol w:w="1928"/>
      </w:tblGrid>
      <w:tr w:rsidR="00A02618" w:rsidRPr="00BA7E89" w14:paraId="56538413" w14:textId="77777777" w:rsidTr="00215CA4">
        <w:tc>
          <w:tcPr>
            <w:tcW w:w="1928" w:type="dxa"/>
            <w:tcBorders>
              <w:top w:val="single" w:sz="4" w:space="0" w:color="auto"/>
              <w:left w:val="single" w:sz="4" w:space="0" w:color="auto"/>
              <w:bottom w:val="single" w:sz="4" w:space="0" w:color="auto"/>
              <w:right w:val="single" w:sz="4" w:space="0" w:color="auto"/>
            </w:tcBorders>
            <w:shd w:val="clear" w:color="auto" w:fill="00B0F0"/>
            <w:hideMark/>
          </w:tcPr>
          <w:p w14:paraId="2FB24B28" w14:textId="77777777" w:rsidR="00A02618" w:rsidRPr="00215CA4" w:rsidRDefault="00A02618" w:rsidP="00215CA4">
            <w:pPr>
              <w:jc w:val="center"/>
              <w:rPr>
                <w:rFonts w:ascii="Verdana" w:eastAsia="Times New Roman" w:hAnsi="Verdana" w:cs="Times New Roman"/>
                <w:b/>
                <w:bCs/>
                <w:color w:val="000000"/>
                <w:sz w:val="20"/>
                <w:szCs w:val="20"/>
                <w:lang w:eastAsia="en-GB"/>
              </w:rPr>
            </w:pPr>
            <w:r w:rsidRPr="00215CA4">
              <w:rPr>
                <w:rFonts w:ascii="Verdana" w:eastAsia="Times New Roman" w:hAnsi="Verdana" w:cs="Times New Roman"/>
                <w:b/>
                <w:bCs/>
                <w:color w:val="000000"/>
                <w:sz w:val="20"/>
                <w:szCs w:val="20"/>
                <w:lang w:eastAsia="en-GB"/>
              </w:rPr>
              <w:t>Input</w:t>
            </w:r>
          </w:p>
        </w:tc>
        <w:tc>
          <w:tcPr>
            <w:tcW w:w="1928" w:type="dxa"/>
            <w:tcBorders>
              <w:top w:val="single" w:sz="4" w:space="0" w:color="auto"/>
              <w:left w:val="single" w:sz="4" w:space="0" w:color="auto"/>
              <w:bottom w:val="single" w:sz="4" w:space="0" w:color="auto"/>
              <w:right w:val="single" w:sz="4" w:space="0" w:color="auto"/>
            </w:tcBorders>
            <w:shd w:val="clear" w:color="auto" w:fill="1ECED2"/>
            <w:hideMark/>
          </w:tcPr>
          <w:p w14:paraId="65FA1B31" w14:textId="77777777" w:rsidR="00A02618" w:rsidRPr="00215CA4" w:rsidRDefault="00A02618" w:rsidP="00215CA4">
            <w:pPr>
              <w:jc w:val="center"/>
              <w:rPr>
                <w:rFonts w:ascii="Verdana" w:eastAsia="Times New Roman" w:hAnsi="Verdana" w:cs="Times New Roman"/>
                <w:b/>
                <w:bCs/>
                <w:color w:val="000000"/>
                <w:sz w:val="20"/>
                <w:szCs w:val="20"/>
                <w:lang w:eastAsia="en-GB"/>
              </w:rPr>
            </w:pPr>
            <w:r w:rsidRPr="00215CA4">
              <w:rPr>
                <w:rFonts w:ascii="Verdana" w:eastAsia="Times New Roman" w:hAnsi="Verdana" w:cs="Times New Roman"/>
                <w:b/>
                <w:bCs/>
                <w:color w:val="000000"/>
                <w:sz w:val="20"/>
                <w:szCs w:val="20"/>
                <w:lang w:eastAsia="en-GB"/>
              </w:rPr>
              <w:t>Activities</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46F20296" w14:textId="77777777" w:rsidR="00A02618" w:rsidRPr="00215CA4" w:rsidRDefault="00A02618" w:rsidP="00215CA4">
            <w:pPr>
              <w:jc w:val="center"/>
              <w:rPr>
                <w:rFonts w:ascii="Verdana" w:eastAsia="Times New Roman" w:hAnsi="Verdana" w:cs="Times New Roman"/>
                <w:b/>
                <w:bCs/>
                <w:color w:val="000000"/>
                <w:sz w:val="20"/>
                <w:szCs w:val="20"/>
                <w:lang w:eastAsia="en-GB"/>
              </w:rPr>
            </w:pPr>
            <w:r w:rsidRPr="00215CA4">
              <w:rPr>
                <w:rFonts w:ascii="Verdana" w:eastAsia="Times New Roman" w:hAnsi="Verdana" w:cs="Times New Roman"/>
                <w:b/>
                <w:bCs/>
                <w:color w:val="000000"/>
                <w:sz w:val="20"/>
                <w:szCs w:val="20"/>
                <w:lang w:eastAsia="en-GB"/>
              </w:rPr>
              <w:t>Outputs</w:t>
            </w:r>
          </w:p>
        </w:tc>
        <w:tc>
          <w:tcPr>
            <w:tcW w:w="1928" w:type="dxa"/>
            <w:tcBorders>
              <w:top w:val="single" w:sz="4" w:space="0" w:color="auto"/>
              <w:left w:val="single" w:sz="4" w:space="0" w:color="auto"/>
              <w:bottom w:val="single" w:sz="4" w:space="0" w:color="auto"/>
              <w:right w:val="single" w:sz="4" w:space="0" w:color="auto"/>
            </w:tcBorders>
            <w:shd w:val="clear" w:color="auto" w:fill="FFFF00"/>
            <w:hideMark/>
          </w:tcPr>
          <w:p w14:paraId="4D5A21E3" w14:textId="77777777" w:rsidR="00A02618" w:rsidRPr="00215CA4" w:rsidRDefault="00A02618" w:rsidP="00215CA4">
            <w:pPr>
              <w:jc w:val="center"/>
              <w:rPr>
                <w:rFonts w:ascii="Verdana" w:eastAsia="Times New Roman" w:hAnsi="Verdana" w:cs="Times New Roman"/>
                <w:b/>
                <w:bCs/>
                <w:color w:val="000000"/>
                <w:sz w:val="20"/>
                <w:szCs w:val="20"/>
                <w:lang w:eastAsia="en-GB"/>
              </w:rPr>
            </w:pPr>
            <w:r w:rsidRPr="00215CA4">
              <w:rPr>
                <w:rFonts w:ascii="Verdana" w:eastAsia="Times New Roman" w:hAnsi="Verdana" w:cs="Times New Roman"/>
                <w:b/>
                <w:bCs/>
                <w:color w:val="000000"/>
                <w:sz w:val="20"/>
                <w:szCs w:val="20"/>
                <w:lang w:eastAsia="en-GB"/>
              </w:rPr>
              <w:t>Outcomes</w:t>
            </w:r>
          </w:p>
        </w:tc>
        <w:tc>
          <w:tcPr>
            <w:tcW w:w="192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5D2E2CD" w14:textId="77777777" w:rsidR="00A02618" w:rsidRPr="00215CA4" w:rsidRDefault="00A02618" w:rsidP="00215CA4">
            <w:pPr>
              <w:jc w:val="center"/>
              <w:rPr>
                <w:rFonts w:ascii="Verdana" w:eastAsia="Times New Roman" w:hAnsi="Verdana" w:cs="Times New Roman"/>
                <w:b/>
                <w:bCs/>
                <w:color w:val="000000"/>
                <w:sz w:val="20"/>
                <w:szCs w:val="20"/>
                <w:lang w:eastAsia="en-GB"/>
              </w:rPr>
            </w:pPr>
            <w:r w:rsidRPr="00215CA4">
              <w:rPr>
                <w:rFonts w:ascii="Verdana" w:eastAsia="Times New Roman" w:hAnsi="Verdana" w:cs="Times New Roman"/>
                <w:b/>
                <w:bCs/>
                <w:color w:val="000000"/>
                <w:sz w:val="20"/>
                <w:szCs w:val="20"/>
                <w:lang w:eastAsia="en-GB"/>
              </w:rPr>
              <w:t>Impact</w:t>
            </w:r>
          </w:p>
        </w:tc>
      </w:tr>
      <w:tr w:rsidR="00A02618" w:rsidRPr="00BA7E89" w14:paraId="45184443" w14:textId="77777777" w:rsidTr="00E56995">
        <w:trPr>
          <w:trHeight w:val="1871"/>
        </w:trPr>
        <w:tc>
          <w:tcPr>
            <w:tcW w:w="19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FEB02E" w14:textId="77777777" w:rsidR="00A02618" w:rsidRPr="00215CA4" w:rsidRDefault="00A02618" w:rsidP="00FF56E7">
            <w:pPr>
              <w:spacing w:after="150"/>
              <w:rPr>
                <w:rFonts w:ascii="Verdana" w:eastAsia="Times New Roman" w:hAnsi="Verdana" w:cs="Times New Roman"/>
                <w:color w:val="000000"/>
                <w:sz w:val="20"/>
                <w:szCs w:val="20"/>
                <w:lang w:eastAsia="en-GB"/>
              </w:rPr>
            </w:pPr>
            <w:r w:rsidRPr="00215CA4">
              <w:rPr>
                <w:rFonts w:ascii="Verdana" w:eastAsia="Times New Roman" w:hAnsi="Verdana" w:cs="Times New Roman"/>
                <w:color w:val="000000"/>
                <w:sz w:val="20"/>
                <w:szCs w:val="20"/>
                <w:lang w:eastAsia="en-GB"/>
              </w:rPr>
              <w:t xml:space="preserve">Resources e.g. material, people, time </w:t>
            </w:r>
          </w:p>
          <w:p w14:paraId="31B9C867" w14:textId="77777777" w:rsidR="00A02618" w:rsidRPr="00215CA4" w:rsidRDefault="00A02618" w:rsidP="00FF56E7">
            <w:pPr>
              <w:spacing w:after="150"/>
              <w:rPr>
                <w:rFonts w:ascii="Verdana" w:eastAsia="Times New Roman" w:hAnsi="Verdana" w:cs="Times New Roman"/>
                <w:color w:val="000000"/>
                <w:sz w:val="20"/>
                <w:szCs w:val="20"/>
                <w:lang w:eastAsia="en-GB"/>
              </w:rPr>
            </w:pPr>
          </w:p>
        </w:tc>
        <w:tc>
          <w:tcPr>
            <w:tcW w:w="192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F49DC47" w14:textId="6A01A1B4" w:rsidR="00A02618" w:rsidRPr="00215CA4" w:rsidRDefault="00A02618" w:rsidP="00FF56E7">
            <w:pPr>
              <w:spacing w:after="150"/>
              <w:rPr>
                <w:rFonts w:ascii="Verdana" w:eastAsia="Times New Roman" w:hAnsi="Verdana" w:cs="Times New Roman"/>
                <w:color w:val="000000"/>
                <w:sz w:val="20"/>
                <w:szCs w:val="20"/>
                <w:lang w:eastAsia="en-GB"/>
              </w:rPr>
            </w:pPr>
            <w:r w:rsidRPr="00215CA4">
              <w:rPr>
                <w:rFonts w:ascii="Verdana" w:eastAsia="Times New Roman" w:hAnsi="Verdana" w:cs="Times New Roman"/>
                <w:color w:val="000000"/>
                <w:sz w:val="20"/>
                <w:szCs w:val="20"/>
                <w:lang w:eastAsia="en-GB"/>
              </w:rPr>
              <w:t>If you have access to the resources then what activities are planned to be undertaken</w:t>
            </w:r>
            <w:r w:rsidR="00E56995">
              <w:rPr>
                <w:rFonts w:ascii="Verdana" w:eastAsia="Times New Roman" w:hAnsi="Verdana" w:cs="Times New Roman"/>
                <w:color w:val="000000"/>
                <w:sz w:val="20"/>
                <w:szCs w:val="20"/>
                <w:lang w:eastAsia="en-GB"/>
              </w:rPr>
              <w:t>?</w:t>
            </w:r>
          </w:p>
        </w:tc>
        <w:tc>
          <w:tcPr>
            <w:tcW w:w="19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F9466DD" w14:textId="2549D6D7" w:rsidR="00A02618" w:rsidRPr="00215CA4" w:rsidRDefault="00A02618" w:rsidP="00E56995">
            <w:pPr>
              <w:spacing w:after="150"/>
              <w:rPr>
                <w:rFonts w:ascii="Verdana" w:eastAsia="Times New Roman" w:hAnsi="Verdana" w:cs="Times New Roman"/>
                <w:color w:val="000000"/>
                <w:sz w:val="20"/>
                <w:szCs w:val="20"/>
                <w:lang w:eastAsia="en-GB"/>
              </w:rPr>
            </w:pPr>
            <w:r w:rsidRPr="00215CA4">
              <w:rPr>
                <w:rFonts w:ascii="Verdana" w:eastAsia="Times New Roman" w:hAnsi="Verdana" w:cs="Times New Roman"/>
                <w:color w:val="000000"/>
                <w:sz w:val="20"/>
                <w:szCs w:val="20"/>
                <w:lang w:eastAsia="en-GB"/>
              </w:rPr>
              <w:t>If you acco</w:t>
            </w:r>
            <w:r w:rsidR="00E56995">
              <w:rPr>
                <w:rFonts w:ascii="Verdana" w:eastAsia="Times New Roman" w:hAnsi="Verdana" w:cs="Times New Roman"/>
                <w:color w:val="000000"/>
                <w:sz w:val="20"/>
                <w:szCs w:val="20"/>
                <w:lang w:eastAsia="en-GB"/>
              </w:rPr>
              <w:t xml:space="preserve">mplish your planned activities, </w:t>
            </w:r>
            <w:proofErr w:type="gramStart"/>
            <w:r w:rsidR="00E56995">
              <w:rPr>
                <w:rFonts w:ascii="Verdana" w:eastAsia="Times New Roman" w:hAnsi="Verdana" w:cs="Times New Roman"/>
                <w:color w:val="000000"/>
                <w:sz w:val="20"/>
                <w:szCs w:val="20"/>
                <w:lang w:eastAsia="en-GB"/>
              </w:rPr>
              <w:t xml:space="preserve">what </w:t>
            </w:r>
            <w:r w:rsidRPr="00215CA4">
              <w:rPr>
                <w:rFonts w:ascii="Verdana" w:eastAsia="Times New Roman" w:hAnsi="Verdana" w:cs="Times New Roman"/>
                <w:color w:val="000000"/>
                <w:sz w:val="20"/>
                <w:szCs w:val="20"/>
                <w:lang w:eastAsia="en-GB"/>
              </w:rPr>
              <w:t xml:space="preserve"> will</w:t>
            </w:r>
            <w:proofErr w:type="gramEnd"/>
            <w:r w:rsidRPr="00215CA4">
              <w:rPr>
                <w:rFonts w:ascii="Verdana" w:eastAsia="Times New Roman" w:hAnsi="Verdana" w:cs="Times New Roman"/>
                <w:color w:val="000000"/>
                <w:sz w:val="20"/>
                <w:szCs w:val="20"/>
                <w:lang w:eastAsia="en-GB"/>
              </w:rPr>
              <w:t xml:space="preserve"> </w:t>
            </w:r>
            <w:r w:rsidR="00E56995">
              <w:rPr>
                <w:rFonts w:ascii="Verdana" w:eastAsia="Times New Roman" w:hAnsi="Verdana" w:cs="Times New Roman"/>
                <w:color w:val="000000"/>
                <w:sz w:val="20"/>
                <w:szCs w:val="20"/>
                <w:lang w:eastAsia="en-GB"/>
              </w:rPr>
              <w:t xml:space="preserve">be delivered </w:t>
            </w:r>
            <w:r w:rsidRPr="00215CA4">
              <w:rPr>
                <w:rFonts w:ascii="Verdana" w:eastAsia="Times New Roman" w:hAnsi="Verdana" w:cs="Times New Roman"/>
                <w:color w:val="000000"/>
                <w:sz w:val="20"/>
                <w:szCs w:val="20"/>
                <w:lang w:eastAsia="en-GB"/>
              </w:rPr>
              <w:t>the amount of product/ service intended</w:t>
            </w:r>
            <w:r w:rsidR="00E56995">
              <w:rPr>
                <w:rFonts w:ascii="Verdana" w:eastAsia="Times New Roman" w:hAnsi="Verdana" w:cs="Times New Roman"/>
                <w:color w:val="000000"/>
                <w:sz w:val="20"/>
                <w:szCs w:val="20"/>
                <w:lang w:eastAsia="en-GB"/>
              </w:rPr>
              <w:t xml:space="preserve"> and to who?</w:t>
            </w:r>
          </w:p>
        </w:tc>
        <w:tc>
          <w:tcPr>
            <w:tcW w:w="1928" w:type="dxa"/>
            <w:tcBorders>
              <w:top w:val="single" w:sz="4" w:space="0" w:color="auto"/>
              <w:left w:val="single" w:sz="4" w:space="0" w:color="auto"/>
              <w:bottom w:val="single" w:sz="4" w:space="0" w:color="auto"/>
              <w:right w:val="single" w:sz="4" w:space="0" w:color="auto"/>
            </w:tcBorders>
            <w:shd w:val="clear" w:color="auto" w:fill="F8FFCD"/>
            <w:hideMark/>
          </w:tcPr>
          <w:p w14:paraId="4B3AE24F" w14:textId="2B437D9B" w:rsidR="00A02618" w:rsidRPr="00215CA4" w:rsidRDefault="00A02618" w:rsidP="00E56995">
            <w:pPr>
              <w:spacing w:after="150"/>
              <w:rPr>
                <w:rFonts w:ascii="Verdana" w:eastAsia="Times New Roman" w:hAnsi="Verdana" w:cs="Times New Roman"/>
                <w:color w:val="000000"/>
                <w:sz w:val="20"/>
                <w:szCs w:val="20"/>
                <w:lang w:eastAsia="en-GB"/>
              </w:rPr>
            </w:pPr>
            <w:r w:rsidRPr="00215CA4">
              <w:rPr>
                <w:rFonts w:ascii="Verdana" w:eastAsia="Times New Roman" w:hAnsi="Verdana" w:cs="Times New Roman"/>
                <w:color w:val="000000"/>
                <w:sz w:val="20"/>
                <w:szCs w:val="20"/>
                <w:lang w:eastAsia="en-GB"/>
              </w:rPr>
              <w:t xml:space="preserve">If you accomplish your planned activities then </w:t>
            </w:r>
            <w:r w:rsidR="00E56995">
              <w:rPr>
                <w:rFonts w:ascii="Verdana" w:eastAsia="Times New Roman" w:hAnsi="Verdana" w:cs="Times New Roman"/>
                <w:color w:val="000000"/>
                <w:sz w:val="20"/>
                <w:szCs w:val="20"/>
                <w:lang w:eastAsia="en-GB"/>
              </w:rPr>
              <w:t>what difference will the project make and what will be the benefits in the short</w:t>
            </w:r>
            <w:r w:rsidR="00640697">
              <w:rPr>
                <w:rFonts w:ascii="Verdana" w:eastAsia="Times New Roman" w:hAnsi="Verdana" w:cs="Times New Roman"/>
                <w:color w:val="000000"/>
                <w:sz w:val="20"/>
                <w:szCs w:val="20"/>
                <w:lang w:eastAsia="en-GB"/>
              </w:rPr>
              <w:t>, medium</w:t>
            </w:r>
            <w:r w:rsidR="00E56995">
              <w:rPr>
                <w:rFonts w:ascii="Verdana" w:eastAsia="Times New Roman" w:hAnsi="Verdana" w:cs="Times New Roman"/>
                <w:color w:val="000000"/>
                <w:sz w:val="20"/>
                <w:szCs w:val="20"/>
                <w:lang w:eastAsia="en-GB"/>
              </w:rPr>
              <w:t xml:space="preserve"> and long term?</w:t>
            </w:r>
          </w:p>
        </w:tc>
        <w:tc>
          <w:tcPr>
            <w:tcW w:w="19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D08C91E" w14:textId="77777777" w:rsidR="00A02618" w:rsidRPr="00215CA4" w:rsidRDefault="00A02618" w:rsidP="00FF56E7">
            <w:pPr>
              <w:spacing w:after="150"/>
              <w:rPr>
                <w:rFonts w:ascii="Verdana" w:eastAsia="Times New Roman" w:hAnsi="Verdana" w:cs="Times New Roman"/>
                <w:color w:val="000000"/>
                <w:sz w:val="20"/>
                <w:szCs w:val="20"/>
                <w:lang w:eastAsia="en-GB"/>
              </w:rPr>
            </w:pPr>
            <w:r w:rsidRPr="00215CA4">
              <w:rPr>
                <w:rFonts w:ascii="Verdana" w:eastAsia="Times New Roman" w:hAnsi="Verdana" w:cs="Times New Roman"/>
                <w:color w:val="000000"/>
                <w:sz w:val="20"/>
                <w:szCs w:val="20"/>
                <w:lang w:eastAsia="en-GB"/>
              </w:rPr>
              <w:t>If these benefits are achieved then certain changes and impacts will occur</w:t>
            </w:r>
          </w:p>
        </w:tc>
      </w:tr>
    </w:tbl>
    <w:p w14:paraId="4EFF994D" w14:textId="2976B041" w:rsidR="00A02618" w:rsidRDefault="00B71815" w:rsidP="00A02618">
      <w:pPr>
        <w:rPr>
          <w:rFonts w:ascii="Verdana" w:hAnsi="Verdana"/>
          <w:color w:val="4472C4" w:themeColor="accent1"/>
          <w:sz w:val="23"/>
          <w:szCs w:val="23"/>
          <w:highlight w:val="yellow"/>
        </w:rPr>
      </w:pPr>
      <w:r w:rsidRPr="00E56995">
        <w:rPr>
          <w:noProof/>
          <w:highlight w:val="yellow"/>
          <w:lang w:eastAsia="en-GB"/>
        </w:rPr>
        <mc:AlternateContent>
          <mc:Choice Requires="wps">
            <w:drawing>
              <wp:anchor distT="45720" distB="45720" distL="182880" distR="182880" simplePos="0" relativeHeight="251828224" behindDoc="1" locked="0" layoutInCell="1" allowOverlap="0" wp14:anchorId="51914F77" wp14:editId="7420CE86">
                <wp:simplePos x="0" y="0"/>
                <wp:positionH relativeFrom="page">
                  <wp:posOffset>717550</wp:posOffset>
                </wp:positionH>
                <wp:positionV relativeFrom="paragraph">
                  <wp:posOffset>228600</wp:posOffset>
                </wp:positionV>
                <wp:extent cx="6119495" cy="1123950"/>
                <wp:effectExtent l="0" t="0" r="14605" b="19050"/>
                <wp:wrapSquare wrapText="bothSides"/>
                <wp:docPr id="599011470" name="Rectangle 59901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1239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48BD8C9C" w14:textId="291CF882" w:rsidR="00F1211E" w:rsidRPr="00540BE6" w:rsidRDefault="00F1211E" w:rsidP="00540BE6">
                            <w:pPr>
                              <w:pStyle w:val="Heading4"/>
                              <w:spacing w:before="100" w:beforeAutospacing="1" w:line="276" w:lineRule="auto"/>
                              <w:jc w:val="both"/>
                              <w:rPr>
                                <w:rStyle w:val="Hyperlink"/>
                                <w:rFonts w:ascii="Verdana" w:hAnsi="Verdana"/>
                                <w:i w:val="0"/>
                                <w:color w:val="auto"/>
                                <w:sz w:val="20"/>
                                <w:szCs w:val="20"/>
                                <w:u w:val="none"/>
                              </w:rPr>
                            </w:pPr>
                            <w:r w:rsidRPr="00540BE6">
                              <w:rPr>
                                <w:rFonts w:ascii="Verdana" w:hAnsi="Verdana"/>
                                <w:i w:val="0"/>
                                <w:color w:val="auto"/>
                                <w:sz w:val="20"/>
                                <w:szCs w:val="20"/>
                              </w:rPr>
                              <w:t>Further information available:</w:t>
                            </w:r>
                            <w:r w:rsidRPr="00540BE6">
                              <w:rPr>
                                <w:rFonts w:ascii="Verdana" w:hAnsi="Verdana"/>
                                <w:sz w:val="20"/>
                                <w:szCs w:val="20"/>
                              </w:rPr>
                              <w:fldChar w:fldCharType="begin"/>
                            </w:r>
                            <w:r w:rsidRPr="00540BE6">
                              <w:rPr>
                                <w:rFonts w:ascii="Verdana" w:hAnsi="Verdana"/>
                                <w:sz w:val="20"/>
                                <w:szCs w:val="20"/>
                              </w:rPr>
                              <w:instrText xml:space="preserve"> HYPERLINK "https://primarycareone.nhs.wales/tools/accelerated-cluster-development-toolkit/" </w:instrText>
                            </w:r>
                            <w:r w:rsidRPr="00540BE6">
                              <w:rPr>
                                <w:rFonts w:ascii="Verdana" w:hAnsi="Verdana"/>
                                <w:sz w:val="20"/>
                                <w:szCs w:val="20"/>
                              </w:rPr>
                              <w:fldChar w:fldCharType="separate"/>
                            </w:r>
                          </w:p>
                          <w:p w14:paraId="30655F97" w14:textId="1230801E" w:rsidR="00F1211E" w:rsidRPr="00540BE6" w:rsidRDefault="00F1211E" w:rsidP="00540BE6">
                            <w:pPr>
                              <w:pStyle w:val="ListParagraph"/>
                              <w:numPr>
                                <w:ilvl w:val="0"/>
                                <w:numId w:val="57"/>
                              </w:numPr>
                              <w:rPr>
                                <w:rFonts w:ascii="Verdana" w:hAnsi="Verdana"/>
                                <w:sz w:val="20"/>
                                <w:szCs w:val="20"/>
                              </w:rPr>
                            </w:pPr>
                            <w:r w:rsidRPr="00540BE6">
                              <w:rPr>
                                <w:rStyle w:val="Hyperlink"/>
                                <w:rFonts w:ascii="Verdana" w:hAnsi="Verdana"/>
                                <w:sz w:val="20"/>
                                <w:szCs w:val="20"/>
                              </w:rPr>
                              <w:t>Accelerated Cluster Development Toolkit. 7. Evaluation</w:t>
                            </w:r>
                            <w:r w:rsidRPr="00540BE6">
                              <w:rPr>
                                <w:rFonts w:ascii="Verdana" w:hAnsi="Verdana"/>
                                <w:sz w:val="20"/>
                                <w:szCs w:val="20"/>
                              </w:rPr>
                              <w:fldChar w:fldCharType="end"/>
                            </w:r>
                            <w:r w:rsidRPr="00540BE6">
                              <w:rPr>
                                <w:rFonts w:ascii="Verdana" w:hAnsi="Verdana"/>
                                <w:sz w:val="20"/>
                                <w:szCs w:val="20"/>
                              </w:rPr>
                              <w:t xml:space="preserve"> </w:t>
                            </w:r>
                          </w:p>
                          <w:p w14:paraId="15AC8A50" w14:textId="41C51AA3" w:rsidR="00F1211E" w:rsidRPr="00540BE6" w:rsidRDefault="00F1211E" w:rsidP="005C3176">
                            <w:pPr>
                              <w:pStyle w:val="ListParagraph"/>
                              <w:numPr>
                                <w:ilvl w:val="0"/>
                                <w:numId w:val="57"/>
                              </w:numPr>
                              <w:ind w:left="714" w:hanging="357"/>
                              <w:rPr>
                                <w:rFonts w:ascii="Verdana" w:hAnsi="Verdana"/>
                                <w:sz w:val="20"/>
                                <w:szCs w:val="20"/>
                              </w:rPr>
                            </w:pPr>
                            <w:r w:rsidRPr="00540BE6">
                              <w:rPr>
                                <w:rFonts w:ascii="Verdana" w:hAnsi="Verdana"/>
                                <w:sz w:val="20"/>
                                <w:szCs w:val="20"/>
                              </w:rPr>
                              <w:t xml:space="preserve">Data Cymru has developed an online </w:t>
                            </w:r>
                            <w:hyperlink r:id="rId104" w:history="1">
                              <w:r w:rsidRPr="00540BE6">
                                <w:rPr>
                                  <w:rStyle w:val="Hyperlink"/>
                                  <w:rFonts w:ascii="Verdana" w:hAnsi="Verdana"/>
                                  <w:sz w:val="20"/>
                                  <w:szCs w:val="20"/>
                                </w:rPr>
                                <w:t>Introductory Guide to Evaluation</w:t>
                              </w:r>
                            </w:hyperlink>
                            <w:r w:rsidRPr="00540BE6">
                              <w:rPr>
                                <w:rFonts w:ascii="Verdana" w:hAnsi="Verdana"/>
                                <w:sz w:val="20"/>
                                <w:szCs w:val="20"/>
                              </w:rPr>
                              <w:t>.</w:t>
                            </w:r>
                          </w:p>
                          <w:p w14:paraId="1C46B6F7" w14:textId="7FDD0CE6" w:rsidR="00F1211E" w:rsidRPr="00540BE6" w:rsidRDefault="00F1211E" w:rsidP="00540BE6">
                            <w:pPr>
                              <w:pStyle w:val="ListParagraph"/>
                              <w:numPr>
                                <w:ilvl w:val="0"/>
                                <w:numId w:val="57"/>
                              </w:numPr>
                              <w:rPr>
                                <w:rFonts w:ascii="Verdana" w:hAnsi="Verdana"/>
                                <w:sz w:val="20"/>
                                <w:szCs w:val="20"/>
                              </w:rPr>
                            </w:pPr>
                            <w:r w:rsidRPr="00540BE6">
                              <w:rPr>
                                <w:rFonts w:ascii="Verdana" w:hAnsi="Verdana"/>
                                <w:sz w:val="20"/>
                                <w:szCs w:val="20"/>
                              </w:rPr>
                              <w:t xml:space="preserve">Evaluation resources prepared by the Primary &amp; Community Care Development &amp; Innovation Hub are hosted on Primary Care One </w:t>
                            </w:r>
                            <w:hyperlink r:id="rId105" w:history="1">
                              <w:r w:rsidRPr="00540BE6">
                                <w:rPr>
                                  <w:rStyle w:val="Hyperlink"/>
                                  <w:rFonts w:ascii="Verdana" w:hAnsi="Verdana"/>
                                  <w:sz w:val="20"/>
                                  <w:szCs w:val="20"/>
                                </w:rPr>
                                <w:t>here</w:t>
                              </w:r>
                            </w:hyperlink>
                            <w:r w:rsidRPr="00540BE6">
                              <w:rPr>
                                <w:rFonts w:ascii="Verdana" w:hAnsi="Verdana"/>
                                <w:sz w:val="20"/>
                                <w:szCs w:val="20"/>
                              </w:rPr>
                              <w:t xml:space="preserve"> and </w:t>
                            </w:r>
                            <w:hyperlink r:id="rId106" w:history="1">
                              <w:r w:rsidRPr="00540BE6">
                                <w:rPr>
                                  <w:rStyle w:val="Hyperlink"/>
                                  <w:rFonts w:ascii="Verdana" w:hAnsi="Verdana"/>
                                  <w:sz w:val="20"/>
                                  <w:szCs w:val="20"/>
                                </w:rPr>
                                <w:t>here</w:t>
                              </w:r>
                            </w:hyperlink>
                            <w:r w:rsidRPr="00540BE6">
                              <w:rPr>
                                <w:rFonts w:ascii="Verdana" w:hAnsi="Verdana"/>
                                <w:sz w:val="20"/>
                                <w:szCs w:val="20"/>
                              </w:rPr>
                              <w:t>.</w:t>
                            </w:r>
                          </w:p>
                          <w:p w14:paraId="27D6813F" w14:textId="77777777" w:rsidR="00F1211E" w:rsidRDefault="00F1211E" w:rsidP="00E56995">
                            <w:pPr>
                              <w:ind w:right="45"/>
                              <w:rPr>
                                <w:rFonts w:ascii="Verdana" w:hAnsi="Verdana"/>
                                <w:i/>
                                <w:sz w:val="20"/>
                                <w:szCs w:val="20"/>
                              </w:rPr>
                            </w:pPr>
                            <w:r>
                              <w:rPr>
                                <w:rFonts w:ascii="Verdana" w:hAnsi="Verdana"/>
                                <w:i/>
                                <w:sz w:val="20"/>
                                <w:szCs w:val="20"/>
                              </w:rPr>
                              <w:t xml:space="preserve"> </w:t>
                            </w:r>
                          </w:p>
                          <w:p w14:paraId="6B290F26" w14:textId="77777777" w:rsidR="00F1211E" w:rsidRDefault="00F1211E" w:rsidP="00E56995">
                            <w:pPr>
                              <w:ind w:right="45"/>
                              <w:rPr>
                                <w:rFonts w:ascii="Verdana" w:hAnsi="Verdana"/>
                                <w:sz w:val="20"/>
                                <w:szCs w:val="20"/>
                              </w:rPr>
                            </w:pPr>
                          </w:p>
                          <w:p w14:paraId="213706AA" w14:textId="77777777" w:rsidR="00F1211E" w:rsidRDefault="00F1211E" w:rsidP="00E56995">
                            <w:pPr>
                              <w:ind w:right="45"/>
                              <w:rPr>
                                <w:rFonts w:ascii="Verdana" w:hAnsi="Verdana"/>
                                <w:caps/>
                                <w:sz w:val="20"/>
                                <w:szCs w:val="20"/>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914F77" id="Rectangle 599011470" o:spid="_x0000_s1051" style="position:absolute;margin-left:56.5pt;margin-top:18pt;width:481.85pt;height:88.5pt;z-index:-251488256;visibility:visible;mso-wrap-style:square;mso-width-percent:0;mso-height-percent:0;mso-wrap-distance-left:14.4pt;mso-wrap-distance-top:3.6pt;mso-wrap-distance-right:14.4pt;mso-wrap-distance-bottom:3.6pt;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" o:allowoverlap="f" fillcolor="#dae3f3" strokecolor="#4472c4" strokeweight="1.5pt">
                <v:textbox inset="2mm,3mm,2mm,3mm">
                  <w:txbxContent>
                    <w:p w14:paraId="48BD8C9C" w14:textId="291CF882" w:rsidR="00F1211E" w:rsidRPr="00540BE6" w:rsidRDefault="00F1211E" w:rsidP="00540BE6">
                      <w:pPr>
                        <w:pStyle w:val="Heading4"/>
                        <w:spacing w:before="100" w:beforeAutospacing="1" w:line="276" w:lineRule="auto"/>
                        <w:jc w:val="both"/>
                        <w:rPr>
                          <w:rStyle w:val="Hyperlink"/>
                          <w:rFonts w:ascii="Verdana" w:hAnsi="Verdana"/>
                          <w:i w:val="0"/>
                          <w:color w:val="auto"/>
                          <w:sz w:val="20"/>
                          <w:szCs w:val="20"/>
                          <w:u w:val="none"/>
                        </w:rPr>
                      </w:pPr>
                      <w:r w:rsidRPr="00540BE6">
                        <w:rPr>
                          <w:rFonts w:ascii="Verdana" w:hAnsi="Verdana"/>
                          <w:i w:val="0"/>
                          <w:color w:val="auto"/>
                          <w:sz w:val="20"/>
                          <w:szCs w:val="20"/>
                        </w:rPr>
                        <w:t>Further information available:</w:t>
                      </w:r>
                      <w:r w:rsidRPr="00540BE6">
                        <w:rPr>
                          <w:rFonts w:ascii="Verdana" w:hAnsi="Verdana"/>
                          <w:sz w:val="20"/>
                          <w:szCs w:val="20"/>
                        </w:rPr>
                        <w:fldChar w:fldCharType="begin"/>
                      </w:r>
                      <w:r w:rsidRPr="00540BE6">
                        <w:rPr>
                          <w:rFonts w:ascii="Verdana" w:hAnsi="Verdana"/>
                          <w:sz w:val="20"/>
                          <w:szCs w:val="20"/>
                        </w:rPr>
                        <w:instrText xml:space="preserve"> HYPERLINK "https://primarycareone.nhs.wales/tools/accelerated-cluster-development-toolkit/" </w:instrText>
                      </w:r>
                      <w:r w:rsidRPr="00540BE6">
                        <w:rPr>
                          <w:rFonts w:ascii="Verdana" w:hAnsi="Verdana"/>
                          <w:sz w:val="20"/>
                          <w:szCs w:val="20"/>
                        </w:rPr>
                      </w:r>
                      <w:r w:rsidRPr="00540BE6">
                        <w:rPr>
                          <w:rFonts w:ascii="Verdana" w:hAnsi="Verdana"/>
                          <w:sz w:val="20"/>
                          <w:szCs w:val="20"/>
                        </w:rPr>
                        <w:fldChar w:fldCharType="separate"/>
                      </w:r>
                    </w:p>
                    <w:p w14:paraId="30655F97" w14:textId="1230801E" w:rsidR="00F1211E" w:rsidRPr="00540BE6" w:rsidRDefault="00F1211E" w:rsidP="00540BE6">
                      <w:pPr>
                        <w:pStyle w:val="ListParagraph"/>
                        <w:numPr>
                          <w:ilvl w:val="0"/>
                          <w:numId w:val="57"/>
                        </w:numPr>
                        <w:rPr>
                          <w:rFonts w:ascii="Verdana" w:hAnsi="Verdana"/>
                          <w:sz w:val="20"/>
                          <w:szCs w:val="20"/>
                        </w:rPr>
                      </w:pPr>
                      <w:r w:rsidRPr="00540BE6">
                        <w:rPr>
                          <w:rStyle w:val="Hyperlink"/>
                          <w:rFonts w:ascii="Verdana" w:hAnsi="Verdana"/>
                          <w:sz w:val="20"/>
                          <w:szCs w:val="20"/>
                        </w:rPr>
                        <w:t>Accelerated Cluster Development Toolkit. 7. Evaluation</w:t>
                      </w:r>
                      <w:r w:rsidRPr="00540BE6">
                        <w:rPr>
                          <w:rFonts w:ascii="Verdana" w:hAnsi="Verdana"/>
                          <w:sz w:val="20"/>
                          <w:szCs w:val="20"/>
                        </w:rPr>
                        <w:fldChar w:fldCharType="end"/>
                      </w:r>
                      <w:r w:rsidRPr="00540BE6">
                        <w:rPr>
                          <w:rFonts w:ascii="Verdana" w:hAnsi="Verdana"/>
                          <w:sz w:val="20"/>
                          <w:szCs w:val="20"/>
                        </w:rPr>
                        <w:t xml:space="preserve"> </w:t>
                      </w:r>
                    </w:p>
                    <w:p w14:paraId="15AC8A50" w14:textId="41C51AA3" w:rsidR="00F1211E" w:rsidRPr="00540BE6" w:rsidRDefault="00F1211E" w:rsidP="005C3176">
                      <w:pPr>
                        <w:pStyle w:val="ListParagraph"/>
                        <w:numPr>
                          <w:ilvl w:val="0"/>
                          <w:numId w:val="57"/>
                        </w:numPr>
                        <w:ind w:left="714" w:hanging="357"/>
                        <w:rPr>
                          <w:rFonts w:ascii="Verdana" w:hAnsi="Verdana"/>
                          <w:sz w:val="20"/>
                          <w:szCs w:val="20"/>
                        </w:rPr>
                      </w:pPr>
                      <w:r w:rsidRPr="00540BE6">
                        <w:rPr>
                          <w:rFonts w:ascii="Verdana" w:hAnsi="Verdana"/>
                          <w:sz w:val="20"/>
                          <w:szCs w:val="20"/>
                        </w:rPr>
                        <w:t xml:space="preserve">Data Cymru has developed an online </w:t>
                      </w:r>
                      <w:hyperlink r:id="rId107" w:history="1">
                        <w:r w:rsidRPr="00540BE6">
                          <w:rPr>
                            <w:rStyle w:val="Hyperlink"/>
                            <w:rFonts w:ascii="Verdana" w:hAnsi="Verdana"/>
                            <w:sz w:val="20"/>
                            <w:szCs w:val="20"/>
                          </w:rPr>
                          <w:t>Introductory Guide to Evaluation</w:t>
                        </w:r>
                      </w:hyperlink>
                      <w:r w:rsidRPr="00540BE6">
                        <w:rPr>
                          <w:rFonts w:ascii="Verdana" w:hAnsi="Verdana"/>
                          <w:sz w:val="20"/>
                          <w:szCs w:val="20"/>
                        </w:rPr>
                        <w:t>.</w:t>
                      </w:r>
                    </w:p>
                    <w:p w14:paraId="1C46B6F7" w14:textId="7FDD0CE6" w:rsidR="00F1211E" w:rsidRPr="00540BE6" w:rsidRDefault="00F1211E" w:rsidP="00540BE6">
                      <w:pPr>
                        <w:pStyle w:val="ListParagraph"/>
                        <w:numPr>
                          <w:ilvl w:val="0"/>
                          <w:numId w:val="57"/>
                        </w:numPr>
                        <w:rPr>
                          <w:rFonts w:ascii="Verdana" w:hAnsi="Verdana"/>
                          <w:sz w:val="20"/>
                          <w:szCs w:val="20"/>
                        </w:rPr>
                      </w:pPr>
                      <w:r w:rsidRPr="00540BE6">
                        <w:rPr>
                          <w:rFonts w:ascii="Verdana" w:hAnsi="Verdana"/>
                          <w:sz w:val="20"/>
                          <w:szCs w:val="20"/>
                        </w:rPr>
                        <w:t xml:space="preserve">Evaluation resources prepared by the Primary &amp; Community Care Development &amp; Innovation Hub are hosted on Primary Care One </w:t>
                      </w:r>
                      <w:hyperlink r:id="rId108" w:history="1">
                        <w:r w:rsidRPr="00540BE6">
                          <w:rPr>
                            <w:rStyle w:val="Hyperlink"/>
                            <w:rFonts w:ascii="Verdana" w:hAnsi="Verdana"/>
                            <w:sz w:val="20"/>
                            <w:szCs w:val="20"/>
                          </w:rPr>
                          <w:t>here</w:t>
                        </w:r>
                      </w:hyperlink>
                      <w:r w:rsidRPr="00540BE6">
                        <w:rPr>
                          <w:rFonts w:ascii="Verdana" w:hAnsi="Verdana"/>
                          <w:sz w:val="20"/>
                          <w:szCs w:val="20"/>
                        </w:rPr>
                        <w:t xml:space="preserve"> and </w:t>
                      </w:r>
                      <w:hyperlink r:id="rId109" w:history="1">
                        <w:r w:rsidRPr="00540BE6">
                          <w:rPr>
                            <w:rStyle w:val="Hyperlink"/>
                            <w:rFonts w:ascii="Verdana" w:hAnsi="Verdana"/>
                            <w:sz w:val="20"/>
                            <w:szCs w:val="20"/>
                          </w:rPr>
                          <w:t>here</w:t>
                        </w:r>
                      </w:hyperlink>
                      <w:r w:rsidRPr="00540BE6">
                        <w:rPr>
                          <w:rFonts w:ascii="Verdana" w:hAnsi="Verdana"/>
                          <w:sz w:val="20"/>
                          <w:szCs w:val="20"/>
                        </w:rPr>
                        <w:t>.</w:t>
                      </w:r>
                    </w:p>
                    <w:p w14:paraId="27D6813F" w14:textId="77777777" w:rsidR="00F1211E" w:rsidRDefault="00F1211E" w:rsidP="00E56995">
                      <w:pPr>
                        <w:ind w:right="45"/>
                        <w:rPr>
                          <w:rFonts w:ascii="Verdana" w:hAnsi="Verdana"/>
                          <w:i/>
                          <w:sz w:val="20"/>
                          <w:szCs w:val="20"/>
                        </w:rPr>
                      </w:pPr>
                      <w:r>
                        <w:rPr>
                          <w:rFonts w:ascii="Verdana" w:hAnsi="Verdana"/>
                          <w:i/>
                          <w:sz w:val="20"/>
                          <w:szCs w:val="20"/>
                        </w:rPr>
                        <w:t xml:space="preserve"> </w:t>
                      </w:r>
                    </w:p>
                    <w:p w14:paraId="6B290F26" w14:textId="77777777" w:rsidR="00F1211E" w:rsidRDefault="00F1211E" w:rsidP="00E56995">
                      <w:pPr>
                        <w:ind w:right="45"/>
                        <w:rPr>
                          <w:rFonts w:ascii="Verdana" w:hAnsi="Verdana"/>
                          <w:sz w:val="20"/>
                          <w:szCs w:val="20"/>
                        </w:rPr>
                      </w:pPr>
                    </w:p>
                    <w:p w14:paraId="213706AA" w14:textId="77777777" w:rsidR="00F1211E" w:rsidRDefault="00F1211E" w:rsidP="00E56995">
                      <w:pPr>
                        <w:ind w:right="45"/>
                        <w:rPr>
                          <w:rFonts w:ascii="Verdana" w:hAnsi="Verdana"/>
                          <w:caps/>
                          <w:sz w:val="20"/>
                          <w:szCs w:val="20"/>
                        </w:rPr>
                      </w:pPr>
                    </w:p>
                  </w:txbxContent>
                </v:textbox>
                <w10:wrap type="square" anchorx="page"/>
              </v:rect>
            </w:pict>
          </mc:Fallback>
        </mc:AlternateContent>
      </w:r>
    </w:p>
    <w:p w14:paraId="5526C8DE" w14:textId="794A10E2" w:rsidR="00666BFB" w:rsidRDefault="00666BFB" w:rsidP="00A02618">
      <w:pPr>
        <w:rPr>
          <w:rFonts w:ascii="Verdana" w:hAnsi="Verdana"/>
          <w:color w:val="4472C4" w:themeColor="accent1"/>
          <w:sz w:val="23"/>
          <w:szCs w:val="23"/>
          <w:highlight w:val="yellow"/>
        </w:rPr>
      </w:pPr>
    </w:p>
    <w:p w14:paraId="03464EEA" w14:textId="10B224B1" w:rsidR="00666BFB" w:rsidRDefault="00666BFB" w:rsidP="00A02618">
      <w:pPr>
        <w:rPr>
          <w:rStyle w:val="Heading3Char"/>
          <w:highlight w:val="yellow"/>
        </w:rPr>
      </w:pPr>
    </w:p>
    <w:p w14:paraId="1D3643E3" w14:textId="77777777" w:rsidR="000953DC" w:rsidRDefault="000953DC" w:rsidP="00A02618">
      <w:pPr>
        <w:rPr>
          <w:rStyle w:val="Heading3Char"/>
          <w:highlight w:val="yellow"/>
        </w:rPr>
      </w:pPr>
    </w:p>
    <w:p w14:paraId="1E41ED1D" w14:textId="45144EEB" w:rsidR="00950DB5" w:rsidRPr="00950DB5" w:rsidRDefault="00950DB5" w:rsidP="00A02618">
      <w:pPr>
        <w:rPr>
          <w:rStyle w:val="Heading1Char"/>
        </w:rPr>
      </w:pPr>
    </w:p>
    <w:p w14:paraId="5C14950E" w14:textId="5907E0A5" w:rsidR="00AD19E2" w:rsidRPr="00950DB5" w:rsidRDefault="00A02618" w:rsidP="00A02618">
      <w:pPr>
        <w:rPr>
          <w:rFonts w:ascii="Verdana" w:hAnsi="Verdana"/>
          <w:b/>
          <w:color w:val="4472C4" w:themeColor="accent1"/>
          <w:sz w:val="28"/>
          <w:szCs w:val="28"/>
        </w:rPr>
      </w:pPr>
      <w:bookmarkStart w:id="76" w:name="_Toc138166084"/>
      <w:r w:rsidRPr="00950DB5">
        <w:rPr>
          <w:rStyle w:val="Heading1Char"/>
        </w:rPr>
        <w:t>Quality improvement</w:t>
      </w:r>
      <w:bookmarkEnd w:id="76"/>
      <w:r w:rsidRPr="00950DB5">
        <w:rPr>
          <w:rFonts w:ascii="Verdana" w:hAnsi="Verdana"/>
          <w:b/>
          <w:color w:val="4472C4" w:themeColor="accent1"/>
          <w:sz w:val="28"/>
          <w:szCs w:val="28"/>
        </w:rPr>
        <w:t xml:space="preserve">  </w:t>
      </w:r>
    </w:p>
    <w:p w14:paraId="22B2ACD7" w14:textId="07659504" w:rsidR="00AD19E2" w:rsidRPr="00615650" w:rsidRDefault="00AD19E2" w:rsidP="00615650">
      <w:pPr>
        <w:spacing w:line="276" w:lineRule="auto"/>
        <w:rPr>
          <w:rFonts w:ascii="Verdana" w:hAnsi="Verdana"/>
          <w:b/>
          <w:color w:val="00B050"/>
          <w:sz w:val="23"/>
          <w:szCs w:val="23"/>
        </w:rPr>
      </w:pPr>
    </w:p>
    <w:p w14:paraId="1B00140F" w14:textId="24A08F5E" w:rsidR="00AD19E2" w:rsidRDefault="00AD19E2" w:rsidP="00950DB5">
      <w:pPr>
        <w:spacing w:line="276" w:lineRule="auto"/>
        <w:jc w:val="both"/>
        <w:rPr>
          <w:rFonts w:ascii="Verdana" w:hAnsi="Verdana" w:cs="Helvetica"/>
          <w:color w:val="333333"/>
          <w:sz w:val="23"/>
          <w:szCs w:val="23"/>
          <w:shd w:val="clear" w:color="auto" w:fill="FFFFFF"/>
        </w:rPr>
      </w:pPr>
      <w:r w:rsidRPr="00AD19E2">
        <w:rPr>
          <w:rFonts w:ascii="Verdana" w:hAnsi="Verdana" w:cs="Helvetica"/>
          <w:color w:val="333333"/>
          <w:sz w:val="23"/>
          <w:szCs w:val="23"/>
          <w:shd w:val="clear" w:color="auto" w:fill="FFFFFF"/>
        </w:rPr>
        <w:t>There are many definitions of Quality Improvement (QI). It may be helpful to think of QI as a set of principles to enable a systematic continuous approach that aims to identify and overcome problems in healthcare, improve service provision, and provide better outcomes for patients.</w:t>
      </w:r>
    </w:p>
    <w:p w14:paraId="48CFB82C" w14:textId="5A768C8C" w:rsidR="00D3207B" w:rsidRDefault="00D3207B" w:rsidP="00950DB5">
      <w:pPr>
        <w:spacing w:line="276" w:lineRule="auto"/>
        <w:jc w:val="both"/>
        <w:rPr>
          <w:rFonts w:ascii="Verdana" w:hAnsi="Verdana" w:cs="Helvetica"/>
          <w:color w:val="333333"/>
          <w:sz w:val="23"/>
          <w:szCs w:val="23"/>
          <w:shd w:val="clear" w:color="auto" w:fill="FFFFFF"/>
        </w:rPr>
      </w:pPr>
    </w:p>
    <w:p w14:paraId="10FACA7A" w14:textId="73FCBFCC" w:rsidR="00D3207B" w:rsidRDefault="00D3207B" w:rsidP="00950DB5">
      <w:pPr>
        <w:spacing w:line="276" w:lineRule="auto"/>
        <w:jc w:val="both"/>
        <w:rPr>
          <w:rFonts w:ascii="Verdana" w:hAnsi="Verdana" w:cs="Helvetica"/>
          <w:color w:val="333333"/>
          <w:sz w:val="23"/>
          <w:szCs w:val="23"/>
          <w:shd w:val="clear" w:color="auto" w:fill="FFFFFF"/>
        </w:rPr>
      </w:pPr>
      <w:r w:rsidRPr="00AC79A0">
        <w:rPr>
          <w:rFonts w:ascii="Verdana" w:hAnsi="Verdana" w:cstheme="minorHAnsi"/>
          <w:sz w:val="23"/>
          <w:szCs w:val="23"/>
        </w:rPr>
        <w:t xml:space="preserve">Training in this method </w:t>
      </w:r>
      <w:r w:rsidRPr="00AC79A0">
        <w:rPr>
          <w:rFonts w:ascii="Verdana" w:hAnsi="Verdana"/>
          <w:sz w:val="23"/>
          <w:szCs w:val="23"/>
        </w:rPr>
        <w:t>is</w:t>
      </w:r>
      <w:r w:rsidRPr="00AC79A0">
        <w:rPr>
          <w:rFonts w:ascii="Verdana" w:hAnsi="Verdana" w:cstheme="minorHAnsi"/>
          <w:sz w:val="23"/>
          <w:szCs w:val="23"/>
        </w:rPr>
        <w:t xml:space="preserve"> delivered throughout Wales and can be accessed via</w:t>
      </w:r>
      <w:r w:rsidR="00AC79A0" w:rsidRPr="00AC79A0">
        <w:rPr>
          <w:rFonts w:ascii="Verdana" w:hAnsi="Verdana" w:cstheme="minorHAnsi"/>
          <w:sz w:val="23"/>
          <w:szCs w:val="23"/>
        </w:rPr>
        <w:t xml:space="preserve"> </w:t>
      </w:r>
      <w:r w:rsidRPr="00AC79A0">
        <w:rPr>
          <w:rFonts w:ascii="Verdana" w:hAnsi="Verdana" w:cstheme="minorHAnsi"/>
          <w:sz w:val="23"/>
          <w:szCs w:val="23"/>
        </w:rPr>
        <w:t>the health board or via</w:t>
      </w:r>
      <w:r w:rsidR="00AC79A0" w:rsidRPr="00AC79A0">
        <w:rPr>
          <w:rFonts w:ascii="Verdana" w:hAnsi="Verdana" w:cstheme="minorHAnsi"/>
          <w:sz w:val="23"/>
          <w:szCs w:val="23"/>
        </w:rPr>
        <w:t xml:space="preserve"> the</w:t>
      </w:r>
      <w:r w:rsidRPr="00AC79A0">
        <w:rPr>
          <w:rFonts w:ascii="Verdana" w:hAnsi="Verdana" w:cstheme="minorHAnsi"/>
          <w:sz w:val="23"/>
          <w:szCs w:val="23"/>
        </w:rPr>
        <w:t xml:space="preserve"> national </w:t>
      </w:r>
      <w:r w:rsidR="00AC79A0" w:rsidRPr="00AC79A0">
        <w:rPr>
          <w:rFonts w:ascii="Verdana" w:hAnsi="Verdana" w:cstheme="minorHAnsi"/>
          <w:sz w:val="23"/>
          <w:szCs w:val="23"/>
        </w:rPr>
        <w:t xml:space="preserve">Improvement Cymru programme. </w:t>
      </w:r>
    </w:p>
    <w:p w14:paraId="2C27BD68" w14:textId="3E2EEB0A" w:rsidR="00AD19E2" w:rsidRDefault="00AD19E2" w:rsidP="00950DB5">
      <w:pPr>
        <w:spacing w:line="276" w:lineRule="auto"/>
        <w:jc w:val="both"/>
        <w:rPr>
          <w:rFonts w:ascii="Verdana" w:hAnsi="Verdana" w:cs="Helvetica"/>
          <w:color w:val="333333"/>
          <w:sz w:val="23"/>
          <w:szCs w:val="23"/>
          <w:shd w:val="clear" w:color="auto" w:fill="FFFFFF"/>
        </w:rPr>
      </w:pPr>
    </w:p>
    <w:p w14:paraId="1B14C9B5" w14:textId="0A71E80B" w:rsidR="00C35822" w:rsidRPr="00C35822" w:rsidRDefault="00AD19E2" w:rsidP="00950DB5">
      <w:pPr>
        <w:spacing w:line="276" w:lineRule="auto"/>
        <w:jc w:val="both"/>
        <w:rPr>
          <w:rFonts w:ascii="Verdana" w:hAnsi="Verdana" w:cs="Helvetica"/>
          <w:color w:val="333333"/>
          <w:sz w:val="23"/>
          <w:szCs w:val="23"/>
          <w:shd w:val="clear" w:color="auto" w:fill="FFFFFF"/>
        </w:rPr>
      </w:pPr>
      <w:r>
        <w:rPr>
          <w:rFonts w:ascii="Verdana" w:hAnsi="Verdana" w:cs="Helvetica"/>
          <w:color w:val="333333"/>
          <w:sz w:val="23"/>
          <w:szCs w:val="23"/>
          <w:shd w:val="clear" w:color="auto" w:fill="FFFFFF"/>
        </w:rPr>
        <w:t xml:space="preserve">The </w:t>
      </w:r>
      <w:r w:rsidR="00C35822">
        <w:rPr>
          <w:rFonts w:ascii="Verdana" w:hAnsi="Verdana" w:cs="Helvetica"/>
          <w:color w:val="333333"/>
          <w:sz w:val="23"/>
          <w:szCs w:val="23"/>
          <w:shd w:val="clear" w:color="auto" w:fill="FFFFFF"/>
        </w:rPr>
        <w:t xml:space="preserve">six </w:t>
      </w:r>
      <w:r w:rsidRPr="00C35822">
        <w:rPr>
          <w:rFonts w:ascii="Verdana" w:hAnsi="Verdana" w:cs="Helvetica"/>
          <w:color w:val="333333"/>
          <w:sz w:val="23"/>
          <w:szCs w:val="23"/>
          <w:shd w:val="clear" w:color="auto" w:fill="FFFFFF"/>
        </w:rPr>
        <w:t>dimension</w:t>
      </w:r>
      <w:r w:rsidR="00D3207B" w:rsidRPr="00C35822">
        <w:rPr>
          <w:rFonts w:ascii="Verdana" w:hAnsi="Verdana" w:cs="Helvetica"/>
          <w:color w:val="333333"/>
          <w:sz w:val="23"/>
          <w:szCs w:val="23"/>
          <w:shd w:val="clear" w:color="auto" w:fill="FFFFFF"/>
        </w:rPr>
        <w:t>s</w:t>
      </w:r>
      <w:r w:rsidRPr="00C35822">
        <w:rPr>
          <w:rFonts w:ascii="Verdana" w:hAnsi="Verdana" w:cs="Helvetica"/>
          <w:color w:val="333333"/>
          <w:sz w:val="23"/>
          <w:szCs w:val="23"/>
          <w:shd w:val="clear" w:color="auto" w:fill="FFFFFF"/>
        </w:rPr>
        <w:t xml:space="preserve"> of quality can be described as</w:t>
      </w:r>
      <w:r w:rsidR="00C35822" w:rsidRPr="00C35822">
        <w:rPr>
          <w:rFonts w:ascii="Verdana" w:hAnsi="Verdana" w:cs="Helvetica"/>
          <w:color w:val="333333"/>
          <w:sz w:val="23"/>
          <w:szCs w:val="23"/>
          <w:shd w:val="clear" w:color="auto" w:fill="FFFFFF"/>
        </w:rPr>
        <w:t xml:space="preserve"> STEEEP</w:t>
      </w:r>
      <w:r w:rsidR="00D3207B" w:rsidRPr="00C35822">
        <w:rPr>
          <w:rFonts w:ascii="Verdana" w:hAnsi="Verdana" w:cs="Helvetica"/>
          <w:color w:val="333333"/>
          <w:sz w:val="23"/>
          <w:szCs w:val="23"/>
          <w:shd w:val="clear" w:color="auto" w:fill="FFFFFF"/>
        </w:rPr>
        <w:t>:</w:t>
      </w:r>
    </w:p>
    <w:p w14:paraId="2587801A" w14:textId="77777777" w:rsidR="00D3207B" w:rsidRPr="00C35822" w:rsidRDefault="00D3207B" w:rsidP="00950DB5">
      <w:pPr>
        <w:spacing w:line="276" w:lineRule="auto"/>
        <w:jc w:val="both"/>
        <w:rPr>
          <w:rFonts w:ascii="Verdana" w:hAnsi="Verdana" w:cs="Helvetica"/>
          <w:color w:val="333333"/>
          <w:sz w:val="23"/>
          <w:szCs w:val="23"/>
          <w:shd w:val="clear" w:color="auto" w:fill="FFFFFF"/>
        </w:rPr>
      </w:pPr>
    </w:p>
    <w:p w14:paraId="66991E7C" w14:textId="6C53EF3F" w:rsidR="00C35822" w:rsidRPr="00C35822" w:rsidRDefault="00C35822" w:rsidP="00AC79A0">
      <w:pPr>
        <w:pStyle w:val="ListParagraph"/>
        <w:numPr>
          <w:ilvl w:val="0"/>
          <w:numId w:val="63"/>
        </w:numPr>
        <w:rPr>
          <w:rFonts w:ascii="Verdana" w:hAnsi="Verdana"/>
          <w:sz w:val="23"/>
          <w:szCs w:val="23"/>
        </w:rPr>
      </w:pPr>
      <w:r w:rsidRPr="00C35822">
        <w:rPr>
          <w:rFonts w:ascii="Verdana" w:hAnsi="Verdana"/>
          <w:sz w:val="23"/>
          <w:szCs w:val="23"/>
        </w:rPr>
        <w:t xml:space="preserve">S - </w:t>
      </w:r>
      <w:r w:rsidR="00D3207B" w:rsidRPr="00C35822">
        <w:rPr>
          <w:rFonts w:ascii="Verdana" w:hAnsi="Verdana"/>
          <w:b/>
          <w:sz w:val="23"/>
          <w:szCs w:val="23"/>
        </w:rPr>
        <w:t>Safe</w:t>
      </w:r>
      <w:r w:rsidR="00D3207B" w:rsidRPr="00C35822">
        <w:rPr>
          <w:rFonts w:ascii="Verdana" w:hAnsi="Verdana"/>
          <w:sz w:val="23"/>
          <w:szCs w:val="23"/>
        </w:rPr>
        <w:t xml:space="preserve">, </w:t>
      </w:r>
    </w:p>
    <w:p w14:paraId="668C0FB6" w14:textId="42BA1DB7" w:rsidR="00C35822" w:rsidRPr="00C35822" w:rsidRDefault="00C35822" w:rsidP="00AC79A0">
      <w:pPr>
        <w:pStyle w:val="ListParagraph"/>
        <w:numPr>
          <w:ilvl w:val="0"/>
          <w:numId w:val="63"/>
        </w:numPr>
        <w:rPr>
          <w:rFonts w:ascii="Verdana" w:hAnsi="Verdana"/>
          <w:sz w:val="23"/>
          <w:szCs w:val="23"/>
        </w:rPr>
      </w:pPr>
      <w:r w:rsidRPr="00C35822">
        <w:rPr>
          <w:rFonts w:ascii="Verdana" w:hAnsi="Verdana"/>
          <w:sz w:val="23"/>
          <w:szCs w:val="23"/>
        </w:rPr>
        <w:t xml:space="preserve">T - </w:t>
      </w:r>
      <w:r w:rsidRPr="00C35822">
        <w:rPr>
          <w:rFonts w:ascii="Verdana" w:hAnsi="Verdana"/>
          <w:b/>
          <w:sz w:val="23"/>
          <w:szCs w:val="23"/>
        </w:rPr>
        <w:t>Timely</w:t>
      </w:r>
    </w:p>
    <w:p w14:paraId="6C9555F6" w14:textId="77777777" w:rsidR="00C35822" w:rsidRPr="00C35822" w:rsidRDefault="00C35822" w:rsidP="00AC79A0">
      <w:pPr>
        <w:pStyle w:val="ListParagraph"/>
        <w:numPr>
          <w:ilvl w:val="0"/>
          <w:numId w:val="63"/>
        </w:numPr>
        <w:rPr>
          <w:rFonts w:ascii="Verdana" w:hAnsi="Verdana"/>
          <w:sz w:val="23"/>
          <w:szCs w:val="23"/>
        </w:rPr>
      </w:pPr>
      <w:r w:rsidRPr="00C35822">
        <w:rPr>
          <w:rFonts w:ascii="Verdana" w:hAnsi="Verdana"/>
          <w:sz w:val="23"/>
          <w:szCs w:val="23"/>
        </w:rPr>
        <w:t xml:space="preserve">E - </w:t>
      </w:r>
      <w:r w:rsidR="00AD19E2" w:rsidRPr="00C35822">
        <w:rPr>
          <w:rFonts w:ascii="Verdana" w:hAnsi="Verdana"/>
          <w:b/>
          <w:sz w:val="23"/>
          <w:szCs w:val="23"/>
        </w:rPr>
        <w:t>Effective</w:t>
      </w:r>
      <w:r w:rsidR="00D3207B" w:rsidRPr="00C35822">
        <w:rPr>
          <w:rFonts w:ascii="Verdana" w:hAnsi="Verdana"/>
          <w:sz w:val="23"/>
          <w:szCs w:val="23"/>
        </w:rPr>
        <w:t xml:space="preserve"> </w:t>
      </w:r>
    </w:p>
    <w:p w14:paraId="4E34829E" w14:textId="6B5DDED2" w:rsidR="00C35822" w:rsidRPr="00C35822" w:rsidRDefault="00C35822" w:rsidP="00AC79A0">
      <w:pPr>
        <w:pStyle w:val="ListParagraph"/>
        <w:numPr>
          <w:ilvl w:val="0"/>
          <w:numId w:val="63"/>
        </w:numPr>
        <w:rPr>
          <w:rFonts w:ascii="Verdana" w:hAnsi="Verdana"/>
          <w:sz w:val="23"/>
          <w:szCs w:val="23"/>
        </w:rPr>
      </w:pPr>
      <w:r w:rsidRPr="00C35822">
        <w:rPr>
          <w:rFonts w:ascii="Verdana" w:hAnsi="Verdana"/>
          <w:sz w:val="23"/>
          <w:szCs w:val="23"/>
        </w:rPr>
        <w:t xml:space="preserve">E – </w:t>
      </w:r>
      <w:r w:rsidRPr="00C35822">
        <w:rPr>
          <w:rFonts w:ascii="Verdana" w:hAnsi="Verdana"/>
          <w:b/>
          <w:sz w:val="23"/>
          <w:szCs w:val="23"/>
        </w:rPr>
        <w:t>Efficient</w:t>
      </w:r>
    </w:p>
    <w:p w14:paraId="60B16B2B" w14:textId="14817A70" w:rsidR="00C35822" w:rsidRPr="00C35822" w:rsidRDefault="00C35822" w:rsidP="00AC79A0">
      <w:pPr>
        <w:pStyle w:val="ListParagraph"/>
        <w:numPr>
          <w:ilvl w:val="0"/>
          <w:numId w:val="63"/>
        </w:numPr>
        <w:rPr>
          <w:rFonts w:ascii="Verdana" w:hAnsi="Verdana"/>
          <w:sz w:val="23"/>
          <w:szCs w:val="23"/>
        </w:rPr>
      </w:pPr>
      <w:r w:rsidRPr="00C35822">
        <w:rPr>
          <w:rFonts w:ascii="Verdana" w:hAnsi="Verdana"/>
          <w:sz w:val="23"/>
          <w:szCs w:val="23"/>
        </w:rPr>
        <w:t xml:space="preserve">E – </w:t>
      </w:r>
      <w:r w:rsidRPr="00C35822">
        <w:rPr>
          <w:rFonts w:ascii="Verdana" w:hAnsi="Verdana"/>
          <w:b/>
          <w:sz w:val="23"/>
          <w:szCs w:val="23"/>
        </w:rPr>
        <w:t>Equitable</w:t>
      </w:r>
    </w:p>
    <w:p w14:paraId="4A3E9850" w14:textId="45DCFAFA" w:rsidR="00C35822" w:rsidRPr="00C35822" w:rsidRDefault="00C35822" w:rsidP="00C35822">
      <w:pPr>
        <w:pStyle w:val="ListParagraph"/>
        <w:numPr>
          <w:ilvl w:val="0"/>
          <w:numId w:val="63"/>
        </w:numPr>
        <w:rPr>
          <w:rFonts w:ascii="Verdana" w:hAnsi="Verdana"/>
          <w:sz w:val="23"/>
          <w:szCs w:val="23"/>
        </w:rPr>
      </w:pPr>
      <w:r w:rsidRPr="00C35822">
        <w:rPr>
          <w:rFonts w:ascii="Verdana" w:hAnsi="Verdana"/>
          <w:sz w:val="23"/>
          <w:szCs w:val="23"/>
        </w:rPr>
        <w:t xml:space="preserve">P - </w:t>
      </w:r>
      <w:r w:rsidRPr="00C35822">
        <w:rPr>
          <w:rFonts w:ascii="Verdana" w:hAnsi="Verdana"/>
          <w:b/>
          <w:sz w:val="23"/>
          <w:szCs w:val="23"/>
        </w:rPr>
        <w:t>P</w:t>
      </w:r>
      <w:r w:rsidR="00D3207B" w:rsidRPr="00C35822">
        <w:rPr>
          <w:rFonts w:ascii="Verdana" w:hAnsi="Verdana"/>
          <w:b/>
          <w:sz w:val="23"/>
          <w:szCs w:val="23"/>
        </w:rPr>
        <w:t>erson centred</w:t>
      </w:r>
      <w:r w:rsidR="00D3207B" w:rsidRPr="00C35822">
        <w:rPr>
          <w:rFonts w:ascii="Verdana" w:hAnsi="Verdana"/>
          <w:sz w:val="23"/>
          <w:szCs w:val="23"/>
        </w:rPr>
        <w:t xml:space="preserve"> </w:t>
      </w:r>
    </w:p>
    <w:p w14:paraId="28640EA2" w14:textId="63E6A2BE" w:rsidR="00D3207B" w:rsidRPr="00950DB5" w:rsidRDefault="00D3207B" w:rsidP="00B30A20">
      <w:pPr>
        <w:autoSpaceDE w:val="0"/>
        <w:autoSpaceDN w:val="0"/>
        <w:adjustRightInd w:val="0"/>
        <w:spacing w:before="100" w:beforeAutospacing="1" w:line="276" w:lineRule="auto"/>
        <w:rPr>
          <w:rFonts w:ascii="Verdana" w:hAnsi="Verdana" w:cstheme="minorHAnsi"/>
          <w:sz w:val="23"/>
          <w:szCs w:val="23"/>
        </w:rPr>
      </w:pPr>
      <w:r w:rsidRPr="00C35822">
        <w:rPr>
          <w:rFonts w:ascii="Verdana" w:hAnsi="Verdana" w:cstheme="minorHAnsi"/>
          <w:sz w:val="23"/>
          <w:szCs w:val="23"/>
        </w:rPr>
        <w:t>The main principles underpinning</w:t>
      </w:r>
      <w:r w:rsidRPr="00950DB5">
        <w:rPr>
          <w:rFonts w:ascii="Verdana" w:hAnsi="Verdana" w:cstheme="minorHAnsi"/>
          <w:sz w:val="23"/>
          <w:szCs w:val="23"/>
        </w:rPr>
        <w:t xml:space="preserve"> QI include:</w:t>
      </w:r>
    </w:p>
    <w:p w14:paraId="605EA886" w14:textId="58A3FDC7" w:rsidR="00D3207B" w:rsidRPr="00950DB5" w:rsidRDefault="00D3207B" w:rsidP="00B30A20">
      <w:pPr>
        <w:pStyle w:val="ListParagraph"/>
        <w:numPr>
          <w:ilvl w:val="0"/>
          <w:numId w:val="64"/>
        </w:numPr>
        <w:autoSpaceDE w:val="0"/>
        <w:autoSpaceDN w:val="0"/>
        <w:adjustRightInd w:val="0"/>
        <w:spacing w:before="100" w:beforeAutospacing="1" w:after="0"/>
        <w:ind w:left="714" w:hanging="357"/>
        <w:rPr>
          <w:rFonts w:ascii="Verdana" w:hAnsi="Verdana" w:cstheme="minorHAnsi"/>
          <w:sz w:val="23"/>
          <w:szCs w:val="23"/>
        </w:rPr>
      </w:pPr>
      <w:r w:rsidRPr="00950DB5">
        <w:rPr>
          <w:rFonts w:ascii="Verdana" w:hAnsi="Verdana" w:cstheme="minorHAnsi"/>
          <w:sz w:val="23"/>
          <w:szCs w:val="23"/>
        </w:rPr>
        <w:t>Understanding the problem(s)</w:t>
      </w:r>
    </w:p>
    <w:p w14:paraId="47824B14" w14:textId="44D7A796" w:rsidR="00D3207B" w:rsidRPr="00950DB5" w:rsidRDefault="00D3207B" w:rsidP="00AC79A0">
      <w:pPr>
        <w:pStyle w:val="ListParagraph"/>
        <w:numPr>
          <w:ilvl w:val="0"/>
          <w:numId w:val="64"/>
        </w:numPr>
        <w:autoSpaceDE w:val="0"/>
        <w:autoSpaceDN w:val="0"/>
        <w:adjustRightInd w:val="0"/>
        <w:spacing w:beforeLines="200" w:before="480"/>
        <w:rPr>
          <w:rFonts w:ascii="Verdana" w:hAnsi="Verdana" w:cstheme="minorHAnsi"/>
          <w:sz w:val="23"/>
          <w:szCs w:val="23"/>
        </w:rPr>
      </w:pPr>
      <w:r w:rsidRPr="00950DB5">
        <w:rPr>
          <w:rFonts w:ascii="Verdana" w:hAnsi="Verdana" w:cstheme="minorHAnsi"/>
          <w:sz w:val="23"/>
          <w:szCs w:val="23"/>
        </w:rPr>
        <w:t>Designing improvement intervention(s)</w:t>
      </w:r>
    </w:p>
    <w:p w14:paraId="20450A6C" w14:textId="78B9FF05" w:rsidR="00D3207B" w:rsidRPr="00950DB5" w:rsidRDefault="00D3207B" w:rsidP="00AC79A0">
      <w:pPr>
        <w:pStyle w:val="ListParagraph"/>
        <w:numPr>
          <w:ilvl w:val="0"/>
          <w:numId w:val="64"/>
        </w:numPr>
        <w:autoSpaceDE w:val="0"/>
        <w:autoSpaceDN w:val="0"/>
        <w:adjustRightInd w:val="0"/>
        <w:spacing w:beforeLines="200" w:before="480"/>
        <w:rPr>
          <w:rFonts w:ascii="Verdana" w:hAnsi="Verdana" w:cstheme="minorHAnsi"/>
          <w:sz w:val="23"/>
          <w:szCs w:val="23"/>
        </w:rPr>
      </w:pPr>
      <w:r w:rsidRPr="00950DB5">
        <w:rPr>
          <w:rFonts w:ascii="Verdana" w:hAnsi="Verdana" w:cstheme="minorHAnsi"/>
          <w:sz w:val="23"/>
          <w:szCs w:val="23"/>
        </w:rPr>
        <w:t xml:space="preserve">Collecting data and measures for improvement </w:t>
      </w:r>
    </w:p>
    <w:p w14:paraId="1279639F" w14:textId="4A8C197E" w:rsidR="00D3207B" w:rsidRPr="00950DB5" w:rsidRDefault="00D3207B" w:rsidP="00AC79A0">
      <w:pPr>
        <w:pStyle w:val="ListParagraph"/>
        <w:numPr>
          <w:ilvl w:val="0"/>
          <w:numId w:val="64"/>
        </w:numPr>
        <w:autoSpaceDE w:val="0"/>
        <w:autoSpaceDN w:val="0"/>
        <w:adjustRightInd w:val="0"/>
        <w:spacing w:beforeLines="200" w:before="480"/>
        <w:rPr>
          <w:rFonts w:ascii="Verdana" w:hAnsi="Verdana" w:cstheme="minorHAnsi"/>
          <w:sz w:val="23"/>
          <w:szCs w:val="23"/>
        </w:rPr>
      </w:pPr>
      <w:r w:rsidRPr="00950DB5">
        <w:rPr>
          <w:rFonts w:ascii="Verdana" w:hAnsi="Verdana" w:cstheme="minorHAnsi"/>
          <w:sz w:val="23"/>
          <w:szCs w:val="23"/>
        </w:rPr>
        <w:t>Improving reliability</w:t>
      </w:r>
    </w:p>
    <w:p w14:paraId="7BBADEEC" w14:textId="23EEC135" w:rsidR="00D3207B" w:rsidRPr="00950DB5" w:rsidRDefault="00D3207B" w:rsidP="00AC79A0">
      <w:pPr>
        <w:pStyle w:val="ListParagraph"/>
        <w:numPr>
          <w:ilvl w:val="0"/>
          <w:numId w:val="64"/>
        </w:numPr>
        <w:autoSpaceDE w:val="0"/>
        <w:autoSpaceDN w:val="0"/>
        <w:adjustRightInd w:val="0"/>
        <w:spacing w:beforeLines="200" w:before="480"/>
        <w:rPr>
          <w:rFonts w:ascii="Verdana" w:hAnsi="Verdana" w:cstheme="minorHAnsi"/>
          <w:sz w:val="23"/>
          <w:szCs w:val="23"/>
        </w:rPr>
      </w:pPr>
      <w:r w:rsidRPr="00950DB5">
        <w:rPr>
          <w:rFonts w:ascii="Verdana" w:hAnsi="Verdana" w:cstheme="minorHAnsi"/>
          <w:sz w:val="23"/>
          <w:szCs w:val="23"/>
        </w:rPr>
        <w:t>Understanding variation, demand, capacity and flow</w:t>
      </w:r>
    </w:p>
    <w:p w14:paraId="0FB61F40" w14:textId="1E4B4B83" w:rsidR="00D3207B" w:rsidRPr="00950DB5" w:rsidRDefault="00D3207B" w:rsidP="00AC79A0">
      <w:pPr>
        <w:pStyle w:val="ListParagraph"/>
        <w:numPr>
          <w:ilvl w:val="0"/>
          <w:numId w:val="64"/>
        </w:numPr>
        <w:autoSpaceDE w:val="0"/>
        <w:autoSpaceDN w:val="0"/>
        <w:adjustRightInd w:val="0"/>
        <w:spacing w:beforeLines="200" w:before="480"/>
        <w:rPr>
          <w:rFonts w:ascii="Verdana" w:hAnsi="Verdana" w:cstheme="minorHAnsi"/>
          <w:sz w:val="23"/>
          <w:szCs w:val="23"/>
        </w:rPr>
      </w:pPr>
      <w:r w:rsidRPr="00950DB5">
        <w:rPr>
          <w:rFonts w:ascii="Verdana" w:hAnsi="Verdana" w:cstheme="minorHAnsi"/>
          <w:sz w:val="23"/>
          <w:szCs w:val="23"/>
        </w:rPr>
        <w:t xml:space="preserve">Involving and engaging staff </w:t>
      </w:r>
    </w:p>
    <w:p w14:paraId="4B0DF0ED" w14:textId="06C85B95" w:rsidR="00D3207B" w:rsidRPr="00950DB5" w:rsidRDefault="00D3207B" w:rsidP="00AC79A0">
      <w:pPr>
        <w:pStyle w:val="ListParagraph"/>
        <w:numPr>
          <w:ilvl w:val="0"/>
          <w:numId w:val="64"/>
        </w:numPr>
        <w:autoSpaceDE w:val="0"/>
        <w:autoSpaceDN w:val="0"/>
        <w:adjustRightInd w:val="0"/>
        <w:spacing w:beforeLines="200" w:before="480"/>
        <w:rPr>
          <w:rFonts w:ascii="Verdana" w:hAnsi="Verdana" w:cstheme="minorHAnsi"/>
          <w:sz w:val="23"/>
          <w:szCs w:val="23"/>
        </w:rPr>
      </w:pPr>
      <w:r w:rsidRPr="00950DB5">
        <w:rPr>
          <w:rFonts w:ascii="Verdana" w:hAnsi="Verdana" w:cstheme="minorHAnsi"/>
          <w:sz w:val="23"/>
          <w:szCs w:val="23"/>
        </w:rPr>
        <w:t xml:space="preserve">Co-producing improvement </w:t>
      </w:r>
    </w:p>
    <w:p w14:paraId="19770443" w14:textId="3E85B1F9" w:rsidR="00950DB5" w:rsidRDefault="00D3207B" w:rsidP="00950DB5">
      <w:pPr>
        <w:autoSpaceDE w:val="0"/>
        <w:autoSpaceDN w:val="0"/>
        <w:adjustRightInd w:val="0"/>
        <w:spacing w:beforeLines="200" w:before="480" w:line="276" w:lineRule="auto"/>
        <w:jc w:val="both"/>
      </w:pPr>
      <w:r w:rsidRPr="00950DB5">
        <w:rPr>
          <w:rFonts w:ascii="Verdana" w:hAnsi="Verdana"/>
          <w:sz w:val="23"/>
          <w:szCs w:val="23"/>
        </w:rPr>
        <w:t xml:space="preserve">Many of today’s </w:t>
      </w:r>
      <w:r w:rsidR="00495CE9">
        <w:rPr>
          <w:rFonts w:ascii="Verdana" w:hAnsi="Verdana"/>
          <w:sz w:val="23"/>
          <w:szCs w:val="23"/>
        </w:rPr>
        <w:t>QI</w:t>
      </w:r>
      <w:r w:rsidRPr="00950DB5">
        <w:rPr>
          <w:rFonts w:ascii="Verdana" w:hAnsi="Verdana"/>
          <w:sz w:val="23"/>
          <w:szCs w:val="23"/>
        </w:rPr>
        <w:t xml:space="preserve"> approaches and methods were originally developed in industry in 1920, 40’s and 50’s and have been adapted for use in other sectors, such as health care. One approach that is commonly used in healthcare is the Model for Improvement</w:t>
      </w:r>
      <w:r>
        <w:t>.</w:t>
      </w:r>
    </w:p>
    <w:p w14:paraId="4B61B360" w14:textId="1ACF3027" w:rsidR="00950DB5" w:rsidRPr="00950DB5" w:rsidRDefault="00950DB5" w:rsidP="00950DB5">
      <w:pPr>
        <w:autoSpaceDE w:val="0"/>
        <w:autoSpaceDN w:val="0"/>
        <w:adjustRightInd w:val="0"/>
        <w:spacing w:beforeLines="200" w:before="480" w:line="276" w:lineRule="auto"/>
        <w:jc w:val="both"/>
      </w:pPr>
      <w:r w:rsidRPr="00950DB5">
        <w:rPr>
          <w:rFonts w:ascii="Verdana" w:hAnsi="Verdana"/>
          <w:sz w:val="23"/>
          <w:szCs w:val="23"/>
        </w:rPr>
        <w:t xml:space="preserve">The Model for Improvement with PDSA Cycles was developed by Associates in Process Improvement (www.apiweb.org) in 1996, promoted widely by the </w:t>
      </w:r>
      <w:hyperlink r:id="rId110" w:history="1">
        <w:r w:rsidRPr="00950DB5">
          <w:rPr>
            <w:rStyle w:val="Hyperlink"/>
            <w:rFonts w:ascii="Verdana" w:hAnsi="Verdana"/>
            <w:sz w:val="23"/>
            <w:szCs w:val="23"/>
          </w:rPr>
          <w:t>Institute of Healthcare Improvement</w:t>
        </w:r>
      </w:hyperlink>
      <w:r w:rsidRPr="00950DB5">
        <w:rPr>
          <w:rFonts w:ascii="Verdana" w:hAnsi="Verdana"/>
          <w:sz w:val="23"/>
          <w:szCs w:val="23"/>
        </w:rPr>
        <w:t xml:space="preserve"> and was adopted by NHS Wales as the roadmap and compass to improvement.</w:t>
      </w:r>
    </w:p>
    <w:p w14:paraId="55D3337C" w14:textId="69DF5969" w:rsidR="00950DB5" w:rsidRDefault="00950DB5" w:rsidP="00C35822">
      <w:pPr>
        <w:autoSpaceDE w:val="0"/>
        <w:autoSpaceDN w:val="0"/>
        <w:adjustRightInd w:val="0"/>
        <w:spacing w:beforeLines="200" w:before="480"/>
      </w:pPr>
    </w:p>
    <w:p w14:paraId="1B3E2D59" w14:textId="77777777" w:rsidR="00B30A20" w:rsidRPr="00615650" w:rsidRDefault="00B30A20" w:rsidP="00C35822">
      <w:pPr>
        <w:autoSpaceDE w:val="0"/>
        <w:autoSpaceDN w:val="0"/>
        <w:adjustRightInd w:val="0"/>
        <w:jc w:val="center"/>
        <w:rPr>
          <w:rFonts w:ascii="Verdana" w:hAnsi="Verdana"/>
          <w:b/>
          <w:sz w:val="30"/>
          <w:szCs w:val="30"/>
        </w:rPr>
      </w:pPr>
    </w:p>
    <w:p w14:paraId="55B090D8" w14:textId="418B6212" w:rsidR="00C35822" w:rsidRPr="00950DB5" w:rsidRDefault="00950DB5" w:rsidP="00B30A20">
      <w:pPr>
        <w:autoSpaceDE w:val="0"/>
        <w:autoSpaceDN w:val="0"/>
        <w:adjustRightInd w:val="0"/>
        <w:jc w:val="center"/>
        <w:rPr>
          <w:rFonts w:ascii="Verdana" w:hAnsi="Verdana"/>
          <w:b/>
          <w:sz w:val="20"/>
          <w:szCs w:val="20"/>
        </w:rPr>
      </w:pPr>
      <w:r w:rsidRPr="00950DB5">
        <w:rPr>
          <w:rFonts w:ascii="Verdana" w:hAnsi="Verdana"/>
          <w:b/>
          <w:sz w:val="20"/>
          <w:szCs w:val="20"/>
        </w:rPr>
        <w:t>Figure 4 – The Model for Improvement</w:t>
      </w:r>
    </w:p>
    <w:p w14:paraId="728D8584" w14:textId="6B981793" w:rsidR="00950DB5" w:rsidRPr="00C35822" w:rsidRDefault="00C35822" w:rsidP="00C35822">
      <w:pPr>
        <w:autoSpaceDE w:val="0"/>
        <w:autoSpaceDN w:val="0"/>
        <w:adjustRightInd w:val="0"/>
        <w:spacing w:beforeLines="200" w:before="480"/>
        <w:jc w:val="center"/>
      </w:pPr>
      <w:r>
        <w:rPr>
          <w:noProof/>
          <w:lang w:eastAsia="en-GB"/>
        </w:rPr>
        <w:drawing>
          <wp:inline distT="0" distB="0" distL="0" distR="0" wp14:anchorId="62B3E96A" wp14:editId="33E53E0A">
            <wp:extent cx="4457700" cy="3693293"/>
            <wp:effectExtent l="0" t="0" r="0" b="2540"/>
            <wp:docPr id="13" name="Picture 13" descr="cid:image001.png@01D9AAD0.284FD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AAD0.284FD3E0"/>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4463489" cy="3698089"/>
                    </a:xfrm>
                    <a:prstGeom prst="rect">
                      <a:avLst/>
                    </a:prstGeom>
                    <a:noFill/>
                    <a:ln>
                      <a:noFill/>
                    </a:ln>
                  </pic:spPr>
                </pic:pic>
              </a:graphicData>
            </a:graphic>
          </wp:inline>
        </w:drawing>
      </w:r>
    </w:p>
    <w:p w14:paraId="5E7560E9" w14:textId="77777777" w:rsidR="00615650" w:rsidRDefault="00615650" w:rsidP="00950DB5">
      <w:pPr>
        <w:spacing w:line="276" w:lineRule="auto"/>
        <w:jc w:val="both"/>
        <w:rPr>
          <w:rFonts w:ascii="Verdana" w:hAnsi="Verdana"/>
          <w:sz w:val="23"/>
          <w:szCs w:val="23"/>
        </w:rPr>
      </w:pPr>
    </w:p>
    <w:p w14:paraId="4D0D24F3" w14:textId="71E0F71F" w:rsidR="00A02618" w:rsidRPr="00950DB5" w:rsidRDefault="00A02618" w:rsidP="00950DB5">
      <w:pPr>
        <w:spacing w:line="276" w:lineRule="auto"/>
        <w:jc w:val="both"/>
        <w:rPr>
          <w:rFonts w:ascii="Verdana" w:hAnsi="Verdana"/>
          <w:sz w:val="23"/>
          <w:szCs w:val="23"/>
        </w:rPr>
      </w:pPr>
      <w:r w:rsidRPr="00950DB5">
        <w:rPr>
          <w:rFonts w:ascii="Verdana" w:hAnsi="Verdana"/>
          <w:sz w:val="23"/>
          <w:szCs w:val="23"/>
        </w:rPr>
        <w:t xml:space="preserve">The Model for Improvement with PDSA cycles is structured </w:t>
      </w:r>
      <w:r w:rsidR="00950DB5" w:rsidRPr="00950DB5">
        <w:rPr>
          <w:rFonts w:ascii="Verdana" w:hAnsi="Verdana"/>
          <w:sz w:val="23"/>
          <w:szCs w:val="23"/>
        </w:rPr>
        <w:t xml:space="preserve">as two </w:t>
      </w:r>
      <w:r w:rsidRPr="00950DB5">
        <w:rPr>
          <w:rFonts w:ascii="Verdana" w:hAnsi="Verdana"/>
          <w:sz w:val="23"/>
          <w:szCs w:val="23"/>
        </w:rPr>
        <w:t xml:space="preserve">sections: </w:t>
      </w:r>
    </w:p>
    <w:p w14:paraId="0C4F593E" w14:textId="75E8F2D9" w:rsidR="00A02618" w:rsidRPr="00950DB5" w:rsidRDefault="00A02618" w:rsidP="00950DB5">
      <w:pPr>
        <w:spacing w:line="276" w:lineRule="auto"/>
        <w:jc w:val="both"/>
        <w:rPr>
          <w:rFonts w:ascii="Verdana" w:hAnsi="Verdana"/>
          <w:sz w:val="23"/>
          <w:szCs w:val="23"/>
        </w:rPr>
      </w:pPr>
      <w:r w:rsidRPr="00950DB5">
        <w:rPr>
          <w:rFonts w:ascii="Verdana" w:hAnsi="Verdana"/>
          <w:sz w:val="23"/>
          <w:szCs w:val="23"/>
        </w:rPr>
        <w:t xml:space="preserve">The first </w:t>
      </w:r>
      <w:r w:rsidR="00950DB5" w:rsidRPr="00950DB5">
        <w:rPr>
          <w:rFonts w:ascii="Verdana" w:hAnsi="Verdana"/>
          <w:sz w:val="23"/>
          <w:szCs w:val="23"/>
        </w:rPr>
        <w:t>section, framed as 3 questions:</w:t>
      </w:r>
    </w:p>
    <w:p w14:paraId="04B9727C" w14:textId="77777777" w:rsidR="00950DB5" w:rsidRPr="00950DB5" w:rsidRDefault="00950DB5" w:rsidP="00950DB5">
      <w:pPr>
        <w:spacing w:line="276" w:lineRule="auto"/>
        <w:jc w:val="both"/>
        <w:rPr>
          <w:rFonts w:ascii="Verdana" w:hAnsi="Verdana"/>
          <w:sz w:val="23"/>
          <w:szCs w:val="23"/>
        </w:rPr>
      </w:pPr>
    </w:p>
    <w:p w14:paraId="5B1F66A1" w14:textId="77777777" w:rsidR="00A02618" w:rsidRPr="00950DB5" w:rsidRDefault="00A02618" w:rsidP="00950DB5">
      <w:pPr>
        <w:pStyle w:val="ListParagraph"/>
        <w:numPr>
          <w:ilvl w:val="0"/>
          <w:numId w:val="11"/>
        </w:numPr>
        <w:spacing w:after="0"/>
        <w:jc w:val="both"/>
        <w:rPr>
          <w:rFonts w:ascii="Verdana" w:hAnsi="Verdana"/>
          <w:b/>
          <w:sz w:val="23"/>
          <w:szCs w:val="23"/>
        </w:rPr>
      </w:pPr>
      <w:r w:rsidRPr="00950DB5">
        <w:rPr>
          <w:rFonts w:ascii="Verdana" w:hAnsi="Verdana"/>
          <w:b/>
          <w:sz w:val="23"/>
          <w:szCs w:val="23"/>
        </w:rPr>
        <w:t>What are we trying to accomplish?</w:t>
      </w:r>
    </w:p>
    <w:p w14:paraId="5EB116C9" w14:textId="77777777" w:rsidR="00A02618" w:rsidRPr="00950DB5" w:rsidRDefault="00A02618" w:rsidP="00950DB5">
      <w:pPr>
        <w:pStyle w:val="ListParagraph"/>
        <w:spacing w:after="0"/>
        <w:jc w:val="both"/>
        <w:rPr>
          <w:rFonts w:ascii="Verdana" w:hAnsi="Verdana"/>
          <w:iCs/>
          <w:sz w:val="23"/>
          <w:szCs w:val="23"/>
        </w:rPr>
      </w:pPr>
      <w:r w:rsidRPr="00950DB5">
        <w:rPr>
          <w:rFonts w:ascii="Verdana" w:hAnsi="Verdana"/>
          <w:iCs/>
          <w:sz w:val="23"/>
          <w:szCs w:val="23"/>
        </w:rPr>
        <w:t xml:space="preserve">This is the </w:t>
      </w:r>
      <w:r w:rsidRPr="00950DB5">
        <w:rPr>
          <w:rFonts w:ascii="Verdana" w:hAnsi="Verdana"/>
          <w:iCs/>
          <w:color w:val="00B0F0"/>
          <w:sz w:val="23"/>
          <w:szCs w:val="23"/>
        </w:rPr>
        <w:t>AIM</w:t>
      </w:r>
      <w:r w:rsidRPr="00950DB5">
        <w:rPr>
          <w:rFonts w:ascii="Verdana" w:hAnsi="Verdana"/>
          <w:iCs/>
          <w:sz w:val="23"/>
          <w:szCs w:val="23"/>
        </w:rPr>
        <w:t xml:space="preserve"> and provides direction.</w:t>
      </w:r>
    </w:p>
    <w:p w14:paraId="4AC4173A" w14:textId="77777777" w:rsidR="00A02618" w:rsidRPr="00950DB5" w:rsidRDefault="00A02618" w:rsidP="00950DB5">
      <w:pPr>
        <w:pStyle w:val="ListParagraph"/>
        <w:spacing w:after="0"/>
        <w:jc w:val="both"/>
        <w:rPr>
          <w:rFonts w:ascii="Verdana" w:hAnsi="Verdana"/>
          <w:sz w:val="23"/>
          <w:szCs w:val="23"/>
        </w:rPr>
      </w:pPr>
    </w:p>
    <w:p w14:paraId="5FBBEFB9" w14:textId="77777777" w:rsidR="00A02618" w:rsidRPr="00950DB5" w:rsidRDefault="00A02618" w:rsidP="00950DB5">
      <w:pPr>
        <w:pStyle w:val="ListParagraph"/>
        <w:numPr>
          <w:ilvl w:val="0"/>
          <w:numId w:val="11"/>
        </w:numPr>
        <w:spacing w:after="0"/>
        <w:jc w:val="both"/>
        <w:rPr>
          <w:rFonts w:ascii="Verdana" w:hAnsi="Verdana"/>
          <w:b/>
          <w:sz w:val="23"/>
          <w:szCs w:val="23"/>
        </w:rPr>
      </w:pPr>
      <w:r w:rsidRPr="00950DB5">
        <w:rPr>
          <w:rFonts w:ascii="Verdana" w:hAnsi="Verdana"/>
          <w:b/>
          <w:sz w:val="23"/>
          <w:szCs w:val="23"/>
        </w:rPr>
        <w:t xml:space="preserve">How will we know that a change is an improvement? </w:t>
      </w:r>
    </w:p>
    <w:p w14:paraId="47E87C60" w14:textId="77777777" w:rsidR="00A02618" w:rsidRPr="00950DB5" w:rsidRDefault="00A02618" w:rsidP="00950DB5">
      <w:pPr>
        <w:pStyle w:val="ListParagraph"/>
        <w:spacing w:after="0"/>
        <w:jc w:val="both"/>
        <w:rPr>
          <w:rFonts w:ascii="Verdana" w:hAnsi="Verdana"/>
          <w:sz w:val="23"/>
          <w:szCs w:val="23"/>
        </w:rPr>
      </w:pPr>
      <w:r w:rsidRPr="00950DB5">
        <w:rPr>
          <w:rFonts w:ascii="Verdana" w:hAnsi="Verdana"/>
          <w:sz w:val="23"/>
          <w:szCs w:val="23"/>
        </w:rPr>
        <w:t xml:space="preserve">These are the </w:t>
      </w:r>
      <w:r w:rsidRPr="00950DB5">
        <w:rPr>
          <w:rFonts w:ascii="Verdana" w:hAnsi="Verdana"/>
          <w:color w:val="00B0F0"/>
          <w:sz w:val="23"/>
          <w:szCs w:val="23"/>
        </w:rPr>
        <w:t>MEASURES</w:t>
      </w:r>
      <w:r w:rsidRPr="00950DB5">
        <w:rPr>
          <w:rFonts w:ascii="Verdana" w:hAnsi="Verdana"/>
          <w:sz w:val="23"/>
          <w:szCs w:val="23"/>
        </w:rPr>
        <w:t xml:space="preserve"> and describe our current and future position.</w:t>
      </w:r>
    </w:p>
    <w:p w14:paraId="3CF8457E" w14:textId="77777777" w:rsidR="00A02618" w:rsidRPr="00950DB5" w:rsidRDefault="00A02618" w:rsidP="00950DB5">
      <w:pPr>
        <w:pStyle w:val="ListParagraph"/>
        <w:spacing w:after="0"/>
        <w:ind w:left="1440"/>
        <w:jc w:val="both"/>
        <w:rPr>
          <w:rFonts w:ascii="Verdana" w:hAnsi="Verdana"/>
          <w:sz w:val="23"/>
          <w:szCs w:val="23"/>
        </w:rPr>
      </w:pPr>
    </w:p>
    <w:p w14:paraId="1B8ECBB7" w14:textId="77777777" w:rsidR="00A02618" w:rsidRPr="00950DB5" w:rsidRDefault="00A02618" w:rsidP="00950DB5">
      <w:pPr>
        <w:pStyle w:val="ListParagraph"/>
        <w:numPr>
          <w:ilvl w:val="0"/>
          <w:numId w:val="11"/>
        </w:numPr>
        <w:spacing w:after="0"/>
        <w:jc w:val="both"/>
        <w:rPr>
          <w:rFonts w:ascii="Verdana" w:hAnsi="Verdana"/>
          <w:b/>
          <w:sz w:val="23"/>
          <w:szCs w:val="23"/>
        </w:rPr>
      </w:pPr>
      <w:r w:rsidRPr="00950DB5">
        <w:rPr>
          <w:rFonts w:ascii="Verdana" w:hAnsi="Verdana"/>
          <w:b/>
          <w:sz w:val="23"/>
          <w:szCs w:val="23"/>
        </w:rPr>
        <w:t xml:space="preserve">What changes can we make that will result in an improvement? </w:t>
      </w:r>
    </w:p>
    <w:p w14:paraId="5BCF1A74" w14:textId="48880F48" w:rsidR="00950DB5" w:rsidRPr="00950DB5" w:rsidRDefault="00A02618" w:rsidP="00950DB5">
      <w:pPr>
        <w:pStyle w:val="ListParagraph"/>
        <w:spacing w:after="0"/>
        <w:jc w:val="both"/>
        <w:rPr>
          <w:rFonts w:ascii="Verdana" w:hAnsi="Verdana"/>
          <w:sz w:val="23"/>
          <w:szCs w:val="23"/>
        </w:rPr>
      </w:pPr>
      <w:r w:rsidRPr="00950DB5">
        <w:rPr>
          <w:rFonts w:ascii="Verdana" w:hAnsi="Verdana"/>
          <w:sz w:val="23"/>
          <w:szCs w:val="23"/>
        </w:rPr>
        <w:t xml:space="preserve">These are the </w:t>
      </w:r>
      <w:r w:rsidRPr="00950DB5">
        <w:rPr>
          <w:rFonts w:ascii="Verdana" w:hAnsi="Verdana"/>
          <w:color w:val="00B0F0"/>
          <w:sz w:val="23"/>
          <w:szCs w:val="23"/>
        </w:rPr>
        <w:t>CHANGES</w:t>
      </w:r>
      <w:r w:rsidRPr="00950DB5">
        <w:rPr>
          <w:rFonts w:ascii="Verdana" w:hAnsi="Verdana"/>
          <w:sz w:val="23"/>
          <w:szCs w:val="23"/>
        </w:rPr>
        <w:t xml:space="preserve"> that tell us how we are going to get there.</w:t>
      </w:r>
    </w:p>
    <w:p w14:paraId="26BF1DBE" w14:textId="77777777" w:rsidR="00950DB5" w:rsidRPr="00950DB5" w:rsidRDefault="00950DB5" w:rsidP="00950DB5">
      <w:pPr>
        <w:pStyle w:val="ListParagraph"/>
        <w:spacing w:after="0"/>
        <w:jc w:val="both"/>
        <w:rPr>
          <w:rFonts w:ascii="Verdana" w:hAnsi="Verdana"/>
          <w:sz w:val="23"/>
          <w:szCs w:val="23"/>
        </w:rPr>
      </w:pPr>
    </w:p>
    <w:p w14:paraId="55B905E7" w14:textId="36E82873" w:rsidR="00A02618" w:rsidRPr="005C3176" w:rsidRDefault="00950DB5" w:rsidP="005C3176">
      <w:pPr>
        <w:pStyle w:val="ListParagraph"/>
        <w:numPr>
          <w:ilvl w:val="0"/>
          <w:numId w:val="63"/>
        </w:numPr>
        <w:rPr>
          <w:rFonts w:ascii="Calibri" w:hAnsi="Calibri" w:cs="Calibri"/>
        </w:rPr>
      </w:pPr>
      <w:r w:rsidRPr="00950DB5">
        <w:rPr>
          <w:noProof/>
          <w:lang w:eastAsia="en-GB"/>
        </w:rPr>
        <mc:AlternateContent>
          <mc:Choice Requires="wps">
            <w:drawing>
              <wp:anchor distT="45720" distB="45720" distL="182880" distR="182880" simplePos="0" relativeHeight="251807744" behindDoc="1" locked="0" layoutInCell="1" allowOverlap="0" wp14:anchorId="70DA3E01" wp14:editId="4A107142">
                <wp:simplePos x="0" y="0"/>
                <wp:positionH relativeFrom="margin">
                  <wp:posOffset>4445</wp:posOffset>
                </wp:positionH>
                <wp:positionV relativeFrom="paragraph">
                  <wp:posOffset>478155</wp:posOffset>
                </wp:positionV>
                <wp:extent cx="6119495" cy="1017905"/>
                <wp:effectExtent l="0" t="0" r="14605" b="10795"/>
                <wp:wrapThrough wrapText="bothSides">
                  <wp:wrapPolygon edited="0">
                    <wp:start x="0" y="0"/>
                    <wp:lineTo x="0" y="21425"/>
                    <wp:lineTo x="21584" y="21425"/>
                    <wp:lineTo x="21584" y="0"/>
                    <wp:lineTo x="0" y="0"/>
                  </wp:wrapPolygon>
                </wp:wrapThrough>
                <wp:docPr id="599011459" name="Rectangle 59901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17905"/>
                        </a:xfrm>
                        <a:prstGeom prst="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2AC64EC1" w14:textId="2C8CB2B8" w:rsidR="00F1211E" w:rsidRDefault="00F1211E" w:rsidP="005C3176">
                            <w:pPr>
                              <w:pStyle w:val="Default"/>
                              <w:spacing w:line="276" w:lineRule="auto"/>
                              <w:rPr>
                                <w:rFonts w:ascii="Verdana" w:hAnsi="Verdana"/>
                                <w:iCs/>
                                <w:sz w:val="20"/>
                                <w:szCs w:val="20"/>
                              </w:rPr>
                            </w:pPr>
                            <w:r>
                              <w:rPr>
                                <w:rFonts w:ascii="Verdana" w:hAnsi="Verdana"/>
                                <w:iCs/>
                                <w:sz w:val="20"/>
                                <w:szCs w:val="20"/>
                              </w:rPr>
                              <w:t>For further information:</w:t>
                            </w:r>
                          </w:p>
                          <w:p w14:paraId="6A8A986F" w14:textId="61E2B65E" w:rsidR="00F1211E" w:rsidRDefault="0055168B" w:rsidP="005C3176">
                            <w:pPr>
                              <w:pStyle w:val="Default"/>
                              <w:numPr>
                                <w:ilvl w:val="0"/>
                                <w:numId w:val="58"/>
                              </w:numPr>
                              <w:spacing w:line="276" w:lineRule="auto"/>
                              <w:rPr>
                                <w:rFonts w:ascii="Verdana" w:hAnsi="Verdana"/>
                                <w:sz w:val="20"/>
                                <w:szCs w:val="20"/>
                              </w:rPr>
                            </w:pPr>
                            <w:hyperlink r:id="rId113" w:history="1">
                              <w:r w:rsidR="00F1211E" w:rsidRPr="00AC79A0">
                                <w:rPr>
                                  <w:rStyle w:val="Hyperlink"/>
                                  <w:rFonts w:ascii="Verdana" w:hAnsi="Verdana"/>
                                  <w:sz w:val="20"/>
                                  <w:szCs w:val="20"/>
                                </w:rPr>
                                <w:t>Quality Improvement Made Simple</w:t>
                              </w:r>
                            </w:hyperlink>
                            <w:r w:rsidR="00F1211E">
                              <w:rPr>
                                <w:rFonts w:ascii="Verdana" w:hAnsi="Verdana"/>
                                <w:sz w:val="20"/>
                                <w:szCs w:val="20"/>
                              </w:rPr>
                              <w:t>. The Health Foundation.</w:t>
                            </w:r>
                          </w:p>
                          <w:p w14:paraId="59CE895E" w14:textId="219794F6" w:rsidR="00F1211E" w:rsidRDefault="0055168B" w:rsidP="005C3176">
                            <w:pPr>
                              <w:pStyle w:val="Default"/>
                              <w:numPr>
                                <w:ilvl w:val="0"/>
                                <w:numId w:val="58"/>
                              </w:numPr>
                              <w:spacing w:line="276" w:lineRule="auto"/>
                              <w:ind w:left="714" w:hanging="357"/>
                              <w:rPr>
                                <w:rFonts w:ascii="Verdana" w:hAnsi="Verdana"/>
                                <w:sz w:val="20"/>
                                <w:szCs w:val="20"/>
                              </w:rPr>
                            </w:pPr>
                            <w:hyperlink r:id="rId114" w:history="1">
                              <w:r w:rsidR="00F1211E" w:rsidRPr="00AC79A0">
                                <w:rPr>
                                  <w:rStyle w:val="Hyperlink"/>
                                  <w:rFonts w:ascii="Verdana" w:hAnsi="Verdana"/>
                                  <w:sz w:val="20"/>
                                  <w:szCs w:val="20"/>
                                </w:rPr>
                                <w:t>Improvement Cymru</w:t>
                              </w:r>
                            </w:hyperlink>
                            <w:r w:rsidR="00F1211E">
                              <w:rPr>
                                <w:rFonts w:ascii="Verdana" w:hAnsi="Verdana"/>
                                <w:sz w:val="20"/>
                                <w:szCs w:val="20"/>
                              </w:rPr>
                              <w:t xml:space="preserve"> and </w:t>
                            </w:r>
                            <w:hyperlink r:id="rId115" w:history="1">
                              <w:r w:rsidR="00F1211E" w:rsidRPr="00AC79A0">
                                <w:rPr>
                                  <w:rStyle w:val="Hyperlink"/>
                                  <w:rFonts w:ascii="Verdana" w:hAnsi="Verdana"/>
                                  <w:sz w:val="20"/>
                                  <w:szCs w:val="20"/>
                                </w:rPr>
                                <w:t xml:space="preserve">Improvement Cymru Academy </w:t>
                              </w:r>
                            </w:hyperlink>
                            <w:r w:rsidR="00F1211E" w:rsidRPr="00B71815">
                              <w:rPr>
                                <w:rFonts w:ascii="Verdana" w:hAnsi="Verdana"/>
                                <w:sz w:val="20"/>
                                <w:szCs w:val="20"/>
                              </w:rPr>
                              <w:t xml:space="preserve"> </w:t>
                            </w:r>
                          </w:p>
                          <w:p w14:paraId="3C25BE15" w14:textId="2C370E7C" w:rsidR="00F1211E" w:rsidRPr="00C35822" w:rsidRDefault="00F1211E" w:rsidP="005C3176">
                            <w:pPr>
                              <w:pStyle w:val="ListParagraph"/>
                              <w:numPr>
                                <w:ilvl w:val="0"/>
                                <w:numId w:val="58"/>
                              </w:numPr>
                              <w:spacing w:after="0"/>
                              <w:rPr>
                                <w:rFonts w:ascii="Calibri" w:hAnsi="Calibri" w:cs="Calibri"/>
                              </w:rPr>
                            </w:pPr>
                            <w:r w:rsidRPr="00C35822">
                              <w:rPr>
                                <w:rFonts w:ascii="Verdana" w:hAnsi="Verdana"/>
                                <w:sz w:val="20"/>
                                <w:szCs w:val="20"/>
                              </w:rPr>
                              <w:t>The Quality Improvement Journey</w:t>
                            </w:r>
                            <w:r>
                              <w:t xml:space="preserve"> </w:t>
                            </w:r>
                            <w:hyperlink r:id="rId116" w:history="1">
                              <w:r w:rsidRPr="00C35822">
                                <w:rPr>
                                  <w:rStyle w:val="Hyperlink"/>
                                  <w:rFonts w:ascii="Verdana" w:hAnsi="Verdana"/>
                                  <w:color w:val="0000FF"/>
                                  <w:sz w:val="20"/>
                                  <w:szCs w:val="20"/>
                                </w:rPr>
                                <w:t>Resource Library - Public Health Wales (</w:t>
                              </w:r>
                              <w:proofErr w:type="spellStart"/>
                              <w:r w:rsidRPr="00C35822">
                                <w:rPr>
                                  <w:rStyle w:val="Hyperlink"/>
                                  <w:rFonts w:ascii="Verdana" w:hAnsi="Verdana"/>
                                  <w:color w:val="0000FF"/>
                                  <w:sz w:val="20"/>
                                  <w:szCs w:val="20"/>
                                </w:rPr>
                                <w:t>nhs.wales</w:t>
                              </w:r>
                              <w:proofErr w:type="spellEnd"/>
                              <w:r w:rsidRPr="00C35822">
                                <w:rPr>
                                  <w:rStyle w:val="Hyperlink"/>
                                  <w:rFonts w:ascii="Verdana" w:hAnsi="Verdana"/>
                                  <w:color w:val="0000FF"/>
                                  <w:sz w:val="20"/>
                                  <w:szCs w:val="20"/>
                                </w:rPr>
                                <w:t>)</w:t>
                              </w:r>
                            </w:hyperlink>
                            <w:r>
                              <w:t xml:space="preserve"> </w:t>
                            </w:r>
                          </w:p>
                          <w:p w14:paraId="4F3A6B2C" w14:textId="77777777" w:rsidR="00F1211E" w:rsidRPr="00B71815" w:rsidRDefault="00F1211E" w:rsidP="00AC79A0">
                            <w:pPr>
                              <w:pStyle w:val="Default"/>
                              <w:numPr>
                                <w:ilvl w:val="0"/>
                                <w:numId w:val="58"/>
                              </w:numPr>
                              <w:rPr>
                                <w:rFonts w:ascii="Verdana" w:hAnsi="Verdana"/>
                                <w:sz w:val="20"/>
                                <w:szCs w:val="20"/>
                              </w:rPr>
                            </w:pPr>
                          </w:p>
                          <w:p w14:paraId="539720B9" w14:textId="77777777" w:rsidR="00F1211E" w:rsidRDefault="00F1211E" w:rsidP="00AC79A0">
                            <w:pPr>
                              <w:pStyle w:val="Default"/>
                              <w:rPr>
                                <w:rFonts w:ascii="Verdana" w:hAnsi="Verdana"/>
                                <w:color w:val="auto"/>
                                <w:sz w:val="22"/>
                                <w:szCs w:val="22"/>
                              </w:rPr>
                            </w:pPr>
                          </w:p>
                          <w:p w14:paraId="67CF427B" w14:textId="77777777" w:rsidR="00F1211E" w:rsidRDefault="00F1211E" w:rsidP="00A02618">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DA3E01" id="Rectangle 599011459" o:spid="_x0000_s1052" style="position:absolute;left:0;text-align:left;margin-left:.35pt;margin-top:37.65pt;width:481.85pt;height:80.15pt;z-index:-2515087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" o:allowoverlap="f" fillcolor="#d9e2f3 [660]" strokecolor="#4472c4 [3204]" strokeweight="1.5pt">
                <v:textbox inset="2mm,3mm,2mm,3mm">
                  <w:txbxContent>
                    <w:p w14:paraId="2AC64EC1" w14:textId="2C8CB2B8" w:rsidR="00F1211E" w:rsidRDefault="00F1211E" w:rsidP="005C3176">
                      <w:pPr>
                        <w:pStyle w:val="Default"/>
                        <w:spacing w:line="276" w:lineRule="auto"/>
                        <w:rPr>
                          <w:rFonts w:ascii="Verdana" w:hAnsi="Verdana"/>
                          <w:iCs/>
                          <w:sz w:val="20"/>
                          <w:szCs w:val="20"/>
                        </w:rPr>
                      </w:pPr>
                      <w:r>
                        <w:rPr>
                          <w:rFonts w:ascii="Verdana" w:hAnsi="Verdana"/>
                          <w:iCs/>
                          <w:sz w:val="20"/>
                          <w:szCs w:val="20"/>
                        </w:rPr>
                        <w:t>For further information:</w:t>
                      </w:r>
                    </w:p>
                    <w:p w14:paraId="6A8A986F" w14:textId="61E2B65E" w:rsidR="00F1211E" w:rsidRDefault="00141D33" w:rsidP="005C3176">
                      <w:pPr>
                        <w:pStyle w:val="Default"/>
                        <w:numPr>
                          <w:ilvl w:val="0"/>
                          <w:numId w:val="58"/>
                        </w:numPr>
                        <w:spacing w:line="276" w:lineRule="auto"/>
                        <w:rPr>
                          <w:rFonts w:ascii="Verdana" w:hAnsi="Verdana"/>
                          <w:sz w:val="20"/>
                          <w:szCs w:val="20"/>
                        </w:rPr>
                      </w:pPr>
                      <w:hyperlink r:id="rId117" w:history="1">
                        <w:r w:rsidR="00F1211E" w:rsidRPr="00AC79A0">
                          <w:rPr>
                            <w:rStyle w:val="Hyperlink"/>
                            <w:rFonts w:ascii="Verdana" w:hAnsi="Verdana"/>
                            <w:sz w:val="20"/>
                            <w:szCs w:val="20"/>
                          </w:rPr>
                          <w:t>Quality Improvement Made Simple</w:t>
                        </w:r>
                      </w:hyperlink>
                      <w:r w:rsidR="00F1211E">
                        <w:rPr>
                          <w:rFonts w:ascii="Verdana" w:hAnsi="Verdana"/>
                          <w:sz w:val="20"/>
                          <w:szCs w:val="20"/>
                        </w:rPr>
                        <w:t>. The Health Foundation.</w:t>
                      </w:r>
                    </w:p>
                    <w:p w14:paraId="59CE895E" w14:textId="219794F6" w:rsidR="00F1211E" w:rsidRDefault="00141D33" w:rsidP="005C3176">
                      <w:pPr>
                        <w:pStyle w:val="Default"/>
                        <w:numPr>
                          <w:ilvl w:val="0"/>
                          <w:numId w:val="58"/>
                        </w:numPr>
                        <w:spacing w:line="276" w:lineRule="auto"/>
                        <w:ind w:left="714" w:hanging="357"/>
                        <w:rPr>
                          <w:rFonts w:ascii="Verdana" w:hAnsi="Verdana"/>
                          <w:sz w:val="20"/>
                          <w:szCs w:val="20"/>
                        </w:rPr>
                      </w:pPr>
                      <w:hyperlink r:id="rId118" w:history="1">
                        <w:r w:rsidR="00F1211E" w:rsidRPr="00AC79A0">
                          <w:rPr>
                            <w:rStyle w:val="Hyperlink"/>
                            <w:rFonts w:ascii="Verdana" w:hAnsi="Verdana"/>
                            <w:sz w:val="20"/>
                            <w:szCs w:val="20"/>
                          </w:rPr>
                          <w:t>Improvement Cymru</w:t>
                        </w:r>
                      </w:hyperlink>
                      <w:r w:rsidR="00F1211E">
                        <w:rPr>
                          <w:rFonts w:ascii="Verdana" w:hAnsi="Verdana"/>
                          <w:sz w:val="20"/>
                          <w:szCs w:val="20"/>
                        </w:rPr>
                        <w:t xml:space="preserve"> and </w:t>
                      </w:r>
                      <w:hyperlink r:id="rId119" w:history="1">
                        <w:r w:rsidR="00F1211E" w:rsidRPr="00AC79A0">
                          <w:rPr>
                            <w:rStyle w:val="Hyperlink"/>
                            <w:rFonts w:ascii="Verdana" w:hAnsi="Verdana"/>
                            <w:sz w:val="20"/>
                            <w:szCs w:val="20"/>
                          </w:rPr>
                          <w:t xml:space="preserve">Improvement Cymru Academy </w:t>
                        </w:r>
                      </w:hyperlink>
                      <w:r w:rsidR="00F1211E" w:rsidRPr="00B71815">
                        <w:rPr>
                          <w:rFonts w:ascii="Verdana" w:hAnsi="Verdana"/>
                          <w:sz w:val="20"/>
                          <w:szCs w:val="20"/>
                        </w:rPr>
                        <w:t xml:space="preserve"> </w:t>
                      </w:r>
                    </w:p>
                    <w:p w14:paraId="3C25BE15" w14:textId="2C370E7C" w:rsidR="00F1211E" w:rsidRPr="00C35822" w:rsidRDefault="00F1211E" w:rsidP="005C3176">
                      <w:pPr>
                        <w:pStyle w:val="ListParagraph"/>
                        <w:numPr>
                          <w:ilvl w:val="0"/>
                          <w:numId w:val="58"/>
                        </w:numPr>
                        <w:spacing w:after="0"/>
                        <w:rPr>
                          <w:rFonts w:ascii="Calibri" w:hAnsi="Calibri" w:cs="Calibri"/>
                        </w:rPr>
                      </w:pPr>
                      <w:r w:rsidRPr="00C35822">
                        <w:rPr>
                          <w:rFonts w:ascii="Verdana" w:hAnsi="Verdana"/>
                          <w:sz w:val="20"/>
                          <w:szCs w:val="20"/>
                        </w:rPr>
                        <w:t>The Quality Improvement Journey</w:t>
                      </w:r>
                      <w:r>
                        <w:t xml:space="preserve"> </w:t>
                      </w:r>
                      <w:hyperlink r:id="rId120" w:history="1">
                        <w:r w:rsidRPr="00C35822">
                          <w:rPr>
                            <w:rStyle w:val="Hyperlink"/>
                            <w:rFonts w:ascii="Verdana" w:hAnsi="Verdana"/>
                            <w:color w:val="0000FF"/>
                            <w:sz w:val="20"/>
                            <w:szCs w:val="20"/>
                          </w:rPr>
                          <w:t>Resource Library - Public Health Wales (</w:t>
                        </w:r>
                        <w:proofErr w:type="spellStart"/>
                        <w:r w:rsidRPr="00C35822">
                          <w:rPr>
                            <w:rStyle w:val="Hyperlink"/>
                            <w:rFonts w:ascii="Verdana" w:hAnsi="Verdana"/>
                            <w:color w:val="0000FF"/>
                            <w:sz w:val="20"/>
                            <w:szCs w:val="20"/>
                          </w:rPr>
                          <w:t>nhs.wales</w:t>
                        </w:r>
                        <w:proofErr w:type="spellEnd"/>
                        <w:r w:rsidRPr="00C35822">
                          <w:rPr>
                            <w:rStyle w:val="Hyperlink"/>
                            <w:rFonts w:ascii="Verdana" w:hAnsi="Verdana"/>
                            <w:color w:val="0000FF"/>
                            <w:sz w:val="20"/>
                            <w:szCs w:val="20"/>
                          </w:rPr>
                          <w:t>)</w:t>
                        </w:r>
                      </w:hyperlink>
                      <w:r>
                        <w:t xml:space="preserve"> </w:t>
                      </w:r>
                    </w:p>
                    <w:p w14:paraId="4F3A6B2C" w14:textId="77777777" w:rsidR="00F1211E" w:rsidRPr="00B71815" w:rsidRDefault="00F1211E" w:rsidP="00AC79A0">
                      <w:pPr>
                        <w:pStyle w:val="Default"/>
                        <w:numPr>
                          <w:ilvl w:val="0"/>
                          <w:numId w:val="58"/>
                        </w:numPr>
                        <w:rPr>
                          <w:rFonts w:ascii="Verdana" w:hAnsi="Verdana"/>
                          <w:sz w:val="20"/>
                          <w:szCs w:val="20"/>
                        </w:rPr>
                      </w:pPr>
                    </w:p>
                    <w:p w14:paraId="539720B9" w14:textId="77777777" w:rsidR="00F1211E" w:rsidRDefault="00F1211E" w:rsidP="00AC79A0">
                      <w:pPr>
                        <w:pStyle w:val="Default"/>
                        <w:rPr>
                          <w:rFonts w:ascii="Verdana" w:hAnsi="Verdana"/>
                          <w:color w:val="auto"/>
                          <w:sz w:val="22"/>
                          <w:szCs w:val="22"/>
                        </w:rPr>
                      </w:pPr>
                    </w:p>
                    <w:p w14:paraId="67CF427B" w14:textId="77777777" w:rsidR="00F1211E" w:rsidRDefault="00F1211E" w:rsidP="00A02618">
                      <w:pPr>
                        <w:rPr>
                          <w:i/>
                          <w:iCs/>
                          <w:caps/>
                          <w:color w:val="FFFFFF" w:themeColor="background1"/>
                          <w:sz w:val="28"/>
                        </w:rPr>
                      </w:pPr>
                    </w:p>
                  </w:txbxContent>
                </v:textbox>
                <w10:wrap type="through" anchorx="margin"/>
              </v:rect>
            </w:pict>
          </mc:Fallback>
        </mc:AlternateContent>
      </w:r>
      <w:r w:rsidR="00A02618" w:rsidRPr="00950DB5">
        <w:rPr>
          <w:rFonts w:ascii="Verdana" w:hAnsi="Verdana" w:cstheme="minorHAnsi"/>
          <w:bCs/>
          <w:sz w:val="23"/>
          <w:szCs w:val="23"/>
        </w:rPr>
        <w:t>The second section involves the testing of improve</w:t>
      </w:r>
      <w:r w:rsidRPr="00950DB5">
        <w:rPr>
          <w:rFonts w:ascii="Verdana" w:hAnsi="Verdana" w:cstheme="minorHAnsi"/>
          <w:bCs/>
          <w:sz w:val="23"/>
          <w:szCs w:val="23"/>
        </w:rPr>
        <w:t>ment activity using PDSA cycles</w:t>
      </w:r>
      <w:r w:rsidR="00A02618" w:rsidRPr="00950DB5">
        <w:rPr>
          <w:rFonts w:ascii="Verdana" w:hAnsi="Verdana" w:cstheme="minorHAnsi"/>
          <w:bCs/>
          <w:sz w:val="23"/>
          <w:szCs w:val="23"/>
        </w:rPr>
        <w:t>: Plan, Do, Study and Act.</w:t>
      </w:r>
      <w:r w:rsidR="00C35822">
        <w:rPr>
          <w:rFonts w:ascii="Verdana" w:hAnsi="Verdana" w:cstheme="minorHAnsi"/>
          <w:bCs/>
          <w:sz w:val="23"/>
          <w:szCs w:val="23"/>
        </w:rPr>
        <w:t xml:space="preserve"> </w:t>
      </w:r>
    </w:p>
    <w:p w14:paraId="69D5A77D" w14:textId="140D7F16" w:rsidR="00C35822" w:rsidRPr="00140FFB" w:rsidRDefault="00C35822" w:rsidP="003C207F">
      <w:pPr>
        <w:rPr>
          <w:rFonts w:ascii="Verdana" w:hAnsi="Verdana"/>
          <w:sz w:val="30"/>
          <w:szCs w:val="30"/>
          <w:highlight w:val="yellow"/>
        </w:rPr>
      </w:pPr>
    </w:p>
    <w:p w14:paraId="70F3B008" w14:textId="71DB9F4E" w:rsidR="00EC7810" w:rsidRPr="0006277A" w:rsidRDefault="00140FFB" w:rsidP="0006277A">
      <w:pPr>
        <w:pStyle w:val="Heading1"/>
        <w:rPr>
          <w:color w:val="00B0F0"/>
        </w:rPr>
      </w:pPr>
      <w:bookmarkStart w:id="77" w:name="SectD"/>
      <w:bookmarkStart w:id="78" w:name="_Toc138166085"/>
      <w:r w:rsidRPr="0006277A">
        <w:rPr>
          <w:color w:val="00B0F0"/>
        </w:rPr>
        <w:t>Section D</w:t>
      </w:r>
      <w:r w:rsidR="00F07C36" w:rsidRPr="0006277A">
        <w:rPr>
          <w:color w:val="00B0F0"/>
        </w:rPr>
        <w:t xml:space="preserve">: </w:t>
      </w:r>
      <w:r w:rsidR="00EC7810" w:rsidRPr="0006277A">
        <w:rPr>
          <w:color w:val="00B0F0"/>
        </w:rPr>
        <w:t>Who you work with</w:t>
      </w:r>
      <w:bookmarkEnd w:id="77"/>
      <w:bookmarkEnd w:id="78"/>
    </w:p>
    <w:p w14:paraId="117B6348" w14:textId="77777777" w:rsidR="00140FFB" w:rsidRPr="00140FFB" w:rsidRDefault="00140FFB" w:rsidP="00140FFB">
      <w:pPr>
        <w:rPr>
          <w:rFonts w:ascii="Verdana" w:eastAsia="Calibri" w:hAnsi="Verdana" w:cstheme="majorBidi"/>
          <w:b/>
          <w:color w:val="00B0F0"/>
          <w:sz w:val="30"/>
          <w:szCs w:val="32"/>
        </w:rPr>
      </w:pPr>
    </w:p>
    <w:p w14:paraId="4FB51AA4" w14:textId="27DCE502" w:rsidR="00EC7810" w:rsidRPr="00710BB4" w:rsidRDefault="00EC7810" w:rsidP="00EC7810">
      <w:pPr>
        <w:pStyle w:val="Heading1"/>
      </w:pPr>
      <w:bookmarkStart w:id="79" w:name="_Toc138166086"/>
      <w:r w:rsidRPr="00710BB4">
        <w:t>Health board who’s who</w:t>
      </w:r>
      <w:r>
        <w:t xml:space="preserve"> </w:t>
      </w:r>
      <w:bookmarkEnd w:id="79"/>
    </w:p>
    <w:p w14:paraId="71CBE99B" w14:textId="77777777" w:rsidR="00EC7810" w:rsidRPr="00140FFB" w:rsidRDefault="00EC7810" w:rsidP="00615650">
      <w:pPr>
        <w:spacing w:line="276" w:lineRule="auto"/>
        <w:rPr>
          <w:rFonts w:ascii="Verdana" w:hAnsi="Verdana"/>
          <w:sz w:val="23"/>
          <w:szCs w:val="23"/>
        </w:rPr>
      </w:pPr>
    </w:p>
    <w:p w14:paraId="36CDCBF5" w14:textId="26150307" w:rsidR="00EC7810" w:rsidRPr="00710BB4" w:rsidRDefault="00EC7810" w:rsidP="00EC7810">
      <w:pPr>
        <w:spacing w:line="276" w:lineRule="auto"/>
        <w:jc w:val="both"/>
        <w:rPr>
          <w:rFonts w:ascii="Verdana" w:hAnsi="Verdana"/>
          <w:color w:val="222A35" w:themeColor="text2" w:themeShade="80"/>
          <w:sz w:val="23"/>
          <w:szCs w:val="23"/>
        </w:rPr>
      </w:pPr>
      <w:r w:rsidRPr="00710BB4">
        <w:rPr>
          <w:rFonts w:ascii="Verdana" w:hAnsi="Verdana"/>
          <w:color w:val="222A35" w:themeColor="text2" w:themeShade="80"/>
          <w:sz w:val="23"/>
          <w:szCs w:val="23"/>
        </w:rPr>
        <w:t xml:space="preserve">As a Cluster Lead, there are key individuals in your health board area that would be useful to familiarise yourself </w:t>
      </w:r>
      <w:r w:rsidR="000953DC">
        <w:rPr>
          <w:rFonts w:ascii="Verdana" w:hAnsi="Verdana"/>
          <w:color w:val="222A35" w:themeColor="text2" w:themeShade="80"/>
          <w:sz w:val="23"/>
          <w:szCs w:val="23"/>
        </w:rPr>
        <w:t>with or get to know (Figure 4 and 5</w:t>
      </w:r>
      <w:r w:rsidRPr="00710BB4">
        <w:rPr>
          <w:rFonts w:ascii="Verdana" w:hAnsi="Verdana"/>
          <w:color w:val="222A35" w:themeColor="text2" w:themeShade="80"/>
          <w:sz w:val="23"/>
          <w:szCs w:val="23"/>
        </w:rPr>
        <w:t>). These are mainly employees or members of your health board committees but also include people working in your area but employed by other organisations.</w:t>
      </w:r>
    </w:p>
    <w:p w14:paraId="1016382B" w14:textId="77777777" w:rsidR="00EC7810" w:rsidRPr="00540BE6" w:rsidRDefault="00EC7810" w:rsidP="00EC7810">
      <w:pPr>
        <w:jc w:val="both"/>
        <w:rPr>
          <w:rFonts w:ascii="Verdana" w:hAnsi="Verdana"/>
          <w:sz w:val="23"/>
          <w:szCs w:val="23"/>
        </w:rPr>
      </w:pPr>
      <w:r w:rsidRPr="00710BB4">
        <w:rPr>
          <w:rFonts w:ascii="Verdana" w:hAnsi="Verdana"/>
          <w:color w:val="222A35" w:themeColor="text2" w:themeShade="80"/>
          <w:sz w:val="23"/>
          <w:szCs w:val="23"/>
        </w:rPr>
        <w:t xml:space="preserve"> </w:t>
      </w:r>
    </w:p>
    <w:p w14:paraId="3F758C02" w14:textId="70C2F3FD" w:rsidR="00EC7810" w:rsidRPr="00540BE6" w:rsidRDefault="00B30A20" w:rsidP="00EC7810">
      <w:pPr>
        <w:jc w:val="center"/>
        <w:rPr>
          <w:rFonts w:ascii="Verdana" w:hAnsi="Verdana"/>
          <w:b/>
          <w:bCs/>
          <w:sz w:val="20"/>
          <w:szCs w:val="20"/>
        </w:rPr>
      </w:pPr>
      <w:r w:rsidRPr="00540BE6">
        <w:rPr>
          <w:rFonts w:ascii="Verdana" w:hAnsi="Verdana"/>
          <w:b/>
          <w:bCs/>
          <w:sz w:val="20"/>
          <w:szCs w:val="20"/>
        </w:rPr>
        <w:t>Figure 5</w:t>
      </w:r>
      <w:r w:rsidR="000953DC" w:rsidRPr="00540BE6">
        <w:rPr>
          <w:rFonts w:ascii="Verdana" w:hAnsi="Verdana"/>
          <w:b/>
          <w:bCs/>
          <w:sz w:val="20"/>
          <w:szCs w:val="20"/>
        </w:rPr>
        <w:t>- Health</w:t>
      </w:r>
      <w:r w:rsidR="00EC7810" w:rsidRPr="00540BE6">
        <w:rPr>
          <w:rFonts w:ascii="Verdana" w:hAnsi="Verdana"/>
          <w:b/>
          <w:bCs/>
          <w:sz w:val="20"/>
          <w:szCs w:val="20"/>
        </w:rPr>
        <w:t xml:space="preserve"> board persons of interest *</w:t>
      </w:r>
    </w:p>
    <w:p w14:paraId="1F998BD0" w14:textId="77777777" w:rsidR="000953DC" w:rsidRPr="00710BB4" w:rsidRDefault="000953DC" w:rsidP="00EC7810">
      <w:pPr>
        <w:jc w:val="center"/>
        <w:rPr>
          <w:rFonts w:ascii="Verdana" w:hAnsi="Verdana"/>
          <w:b/>
          <w:bCs/>
          <w:color w:val="222A35" w:themeColor="text2" w:themeShade="80"/>
          <w:sz w:val="20"/>
          <w:szCs w:val="20"/>
        </w:rPr>
      </w:pPr>
    </w:p>
    <w:p w14:paraId="1B890005" w14:textId="77777777" w:rsidR="00EC7810" w:rsidRPr="00710BB4" w:rsidRDefault="00EC7810" w:rsidP="00EC7810">
      <w:pPr>
        <w:ind w:left="-567"/>
        <w:jc w:val="both"/>
        <w:rPr>
          <w:rFonts w:ascii="Verdana" w:hAnsi="Verdana"/>
          <w:color w:val="222A35" w:themeColor="text2" w:themeShade="80"/>
          <w:sz w:val="23"/>
          <w:szCs w:val="23"/>
        </w:rPr>
      </w:pPr>
      <w:r w:rsidRPr="00710BB4">
        <w:rPr>
          <w:noProof/>
          <w:lang w:eastAsia="en-GB"/>
        </w:rPr>
        <mc:AlternateContent>
          <mc:Choice Requires="wps">
            <w:drawing>
              <wp:anchor distT="45720" distB="45720" distL="114300" distR="114300" simplePos="0" relativeHeight="251907072" behindDoc="0" locked="0" layoutInCell="1" allowOverlap="1" wp14:anchorId="1E6961C5" wp14:editId="4BD88879">
                <wp:simplePos x="0" y="0"/>
                <wp:positionH relativeFrom="margin">
                  <wp:posOffset>3378835</wp:posOffset>
                </wp:positionH>
                <wp:positionV relativeFrom="paragraph">
                  <wp:posOffset>3022600</wp:posOffset>
                </wp:positionV>
                <wp:extent cx="1066800" cy="333375"/>
                <wp:effectExtent l="0" t="0" r="19050" b="28575"/>
                <wp:wrapNone/>
                <wp:docPr id="599011396" name="Text Box 59901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E7E6E6"/>
                        </a:solidFill>
                        <a:ln w="19050">
                          <a:solidFill>
                            <a:sysClr val="windowText" lastClr="000000"/>
                          </a:solidFill>
                          <a:miter lim="800000"/>
                          <a:headEnd/>
                          <a:tailEnd/>
                        </a:ln>
                      </wps:spPr>
                      <wps:txbx>
                        <w:txbxContent>
                          <w:p w14:paraId="618E7B7E" w14:textId="77777777" w:rsidR="00F1211E" w:rsidRDefault="00F1211E" w:rsidP="00EC7810">
                            <w:pPr>
                              <w:jc w:val="center"/>
                              <w:rPr>
                                <w:b/>
                                <w:bCs/>
                                <w:sz w:val="16"/>
                                <w:szCs w:val="16"/>
                              </w:rPr>
                            </w:pPr>
                            <w:r>
                              <w:rPr>
                                <w:b/>
                                <w:bCs/>
                                <w:sz w:val="16"/>
                                <w:szCs w:val="16"/>
                              </w:rPr>
                              <w:t xml:space="preserve">Local Public Health Team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961C5" id="Text Box 599011396" o:spid="_x0000_s1053" type="#_x0000_t202" style="position:absolute;left:0;text-align:left;margin-left:266.05pt;margin-top:238pt;width:84pt;height:26.2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" fillcolor="#e7e6e6" strokecolor="windowText" strokeweight="1.5pt">
                <v:textbox>
                  <w:txbxContent>
                    <w:p w14:paraId="618E7B7E" w14:textId="77777777" w:rsidR="00F1211E" w:rsidRDefault="00F1211E" w:rsidP="00EC7810">
                      <w:pPr>
                        <w:jc w:val="center"/>
                        <w:rPr>
                          <w:b/>
                          <w:bCs/>
                          <w:sz w:val="16"/>
                          <w:szCs w:val="16"/>
                        </w:rPr>
                      </w:pPr>
                      <w:r>
                        <w:rPr>
                          <w:b/>
                          <w:bCs/>
                          <w:sz w:val="16"/>
                          <w:szCs w:val="16"/>
                        </w:rPr>
                        <w:t xml:space="preserve">Local Public Health Team </w:t>
                      </w:r>
                    </w:p>
                  </w:txbxContent>
                </v:textbox>
                <w10:wrap anchorx="margin"/>
              </v:shape>
            </w:pict>
          </mc:Fallback>
        </mc:AlternateContent>
      </w:r>
      <w:r w:rsidRPr="00710BB4">
        <w:rPr>
          <w:noProof/>
          <w:lang w:eastAsia="en-GB"/>
        </w:rPr>
        <mc:AlternateContent>
          <mc:Choice Requires="wps">
            <w:drawing>
              <wp:anchor distT="45720" distB="45720" distL="114300" distR="114300" simplePos="0" relativeHeight="251906048" behindDoc="0" locked="0" layoutInCell="1" allowOverlap="1" wp14:anchorId="4CF875DA" wp14:editId="72CE1B9C">
                <wp:simplePos x="0" y="0"/>
                <wp:positionH relativeFrom="margin">
                  <wp:posOffset>3404235</wp:posOffset>
                </wp:positionH>
                <wp:positionV relativeFrom="paragraph">
                  <wp:posOffset>2138680</wp:posOffset>
                </wp:positionV>
                <wp:extent cx="1038225" cy="371475"/>
                <wp:effectExtent l="0" t="0" r="28575" b="28575"/>
                <wp:wrapNone/>
                <wp:docPr id="599011397" name="Text Box 59901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71475"/>
                        </a:xfrm>
                        <a:prstGeom prst="rect">
                          <a:avLst/>
                        </a:prstGeom>
                        <a:solidFill>
                          <a:srgbClr val="E7E6E6"/>
                        </a:solidFill>
                        <a:ln w="19050">
                          <a:solidFill>
                            <a:sysClr val="windowText" lastClr="000000"/>
                          </a:solidFill>
                          <a:miter lim="800000"/>
                          <a:headEnd/>
                          <a:tailEnd/>
                        </a:ln>
                      </wps:spPr>
                      <wps:txbx>
                        <w:txbxContent>
                          <w:p w14:paraId="32248151" w14:textId="77777777" w:rsidR="00F1211E" w:rsidRDefault="00F1211E" w:rsidP="00EC7810">
                            <w:pPr>
                              <w:jc w:val="center"/>
                              <w:rPr>
                                <w:b/>
                                <w:bCs/>
                                <w:sz w:val="16"/>
                                <w:szCs w:val="16"/>
                              </w:rPr>
                            </w:pPr>
                            <w:r>
                              <w:rPr>
                                <w:b/>
                                <w:bCs/>
                                <w:sz w:val="16"/>
                                <w:szCs w:val="16"/>
                              </w:rPr>
                              <w:t xml:space="preserve">Safeguarding </w:t>
                            </w:r>
                          </w:p>
                          <w:p w14:paraId="3D81D386" w14:textId="77777777" w:rsidR="00F1211E" w:rsidRDefault="00F1211E" w:rsidP="00EC7810">
                            <w:pPr>
                              <w:jc w:val="center"/>
                              <w:rPr>
                                <w:b/>
                                <w:bCs/>
                                <w:sz w:val="16"/>
                                <w:szCs w:val="16"/>
                              </w:rPr>
                            </w:pPr>
                            <w:r>
                              <w:rPr>
                                <w:b/>
                                <w:bCs/>
                                <w:sz w:val="16"/>
                                <w:szCs w:val="16"/>
                              </w:rPr>
                              <w:t>Team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875DA" id="Text Box 599011397" o:spid="_x0000_s1054" type="#_x0000_t202" style="position:absolute;left:0;text-align:left;margin-left:268.05pt;margin-top:168.4pt;width:81.75pt;height:29.25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" fillcolor="#e7e6e6" strokecolor="windowText" strokeweight="1.5pt">
                <v:textbox>
                  <w:txbxContent>
                    <w:p w14:paraId="32248151" w14:textId="77777777" w:rsidR="00F1211E" w:rsidRDefault="00F1211E" w:rsidP="00EC7810">
                      <w:pPr>
                        <w:jc w:val="center"/>
                        <w:rPr>
                          <w:b/>
                          <w:bCs/>
                          <w:sz w:val="16"/>
                          <w:szCs w:val="16"/>
                        </w:rPr>
                      </w:pPr>
                      <w:r>
                        <w:rPr>
                          <w:b/>
                          <w:bCs/>
                          <w:sz w:val="16"/>
                          <w:szCs w:val="16"/>
                        </w:rPr>
                        <w:t xml:space="preserve">Safeguarding </w:t>
                      </w:r>
                    </w:p>
                    <w:p w14:paraId="3D81D386" w14:textId="77777777" w:rsidR="00F1211E" w:rsidRDefault="00F1211E" w:rsidP="00EC7810">
                      <w:pPr>
                        <w:jc w:val="center"/>
                        <w:rPr>
                          <w:b/>
                          <w:bCs/>
                          <w:sz w:val="16"/>
                          <w:szCs w:val="16"/>
                        </w:rPr>
                      </w:pPr>
                      <w:r>
                        <w:rPr>
                          <w:b/>
                          <w:bCs/>
                          <w:sz w:val="16"/>
                          <w:szCs w:val="16"/>
                        </w:rPr>
                        <w:t>Team</w:t>
                      </w:r>
                    </w:p>
                  </w:txbxContent>
                </v:textbox>
                <w10:wrap anchorx="margin"/>
              </v:shape>
            </w:pict>
          </mc:Fallback>
        </mc:AlternateContent>
      </w:r>
      <w:r w:rsidRPr="00710BB4">
        <w:rPr>
          <w:noProof/>
          <w:lang w:eastAsia="en-GB"/>
        </w:rPr>
        <mc:AlternateContent>
          <mc:Choice Requires="wps">
            <w:drawing>
              <wp:anchor distT="45720" distB="45720" distL="114300" distR="114300" simplePos="0" relativeHeight="251904000" behindDoc="0" locked="0" layoutInCell="1" allowOverlap="1" wp14:anchorId="680633B2" wp14:editId="50FA0F9A">
                <wp:simplePos x="0" y="0"/>
                <wp:positionH relativeFrom="margin">
                  <wp:align>right</wp:align>
                </wp:positionH>
                <wp:positionV relativeFrom="paragraph">
                  <wp:posOffset>2477135</wp:posOffset>
                </wp:positionV>
                <wp:extent cx="1028700" cy="361950"/>
                <wp:effectExtent l="0" t="0" r="19050" b="19050"/>
                <wp:wrapNone/>
                <wp:docPr id="599011398" name="Text Box 59901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solidFill>
                          <a:srgbClr val="E7E6E6"/>
                        </a:solidFill>
                        <a:ln w="19050">
                          <a:solidFill>
                            <a:sysClr val="windowText" lastClr="000000"/>
                          </a:solidFill>
                          <a:miter lim="800000"/>
                          <a:headEnd/>
                          <a:tailEnd/>
                        </a:ln>
                      </wps:spPr>
                      <wps:txbx>
                        <w:txbxContent>
                          <w:p w14:paraId="389C8004" w14:textId="77777777" w:rsidR="00F1211E" w:rsidRDefault="00F1211E" w:rsidP="00EC7810">
                            <w:pPr>
                              <w:jc w:val="center"/>
                              <w:rPr>
                                <w:b/>
                                <w:bCs/>
                                <w:sz w:val="16"/>
                                <w:szCs w:val="16"/>
                              </w:rPr>
                            </w:pPr>
                            <w:r>
                              <w:rPr>
                                <w:b/>
                                <w:bCs/>
                                <w:sz w:val="16"/>
                                <w:szCs w:val="16"/>
                              </w:rPr>
                              <w:t>Medicines Management Team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633B2" id="Text Box 599011398" o:spid="_x0000_s1055" type="#_x0000_t202" style="position:absolute;left:0;text-align:left;margin-left:29.8pt;margin-top:195.05pt;width:81pt;height:28.5pt;z-index:251904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" fillcolor="#e7e6e6" strokecolor="windowText" strokeweight="1.5pt">
                <v:textbox>
                  <w:txbxContent>
                    <w:p w14:paraId="389C8004" w14:textId="77777777" w:rsidR="00F1211E" w:rsidRDefault="00F1211E" w:rsidP="00EC7810">
                      <w:pPr>
                        <w:jc w:val="center"/>
                        <w:rPr>
                          <w:b/>
                          <w:bCs/>
                          <w:sz w:val="16"/>
                          <w:szCs w:val="16"/>
                        </w:rPr>
                      </w:pPr>
                      <w:r>
                        <w:rPr>
                          <w:b/>
                          <w:bCs/>
                          <w:sz w:val="16"/>
                          <w:szCs w:val="16"/>
                        </w:rPr>
                        <w:t>Medicines Management Team</w:t>
                      </w:r>
                    </w:p>
                  </w:txbxContent>
                </v:textbox>
                <w10:wrap anchorx="margin"/>
              </v:shape>
            </w:pict>
          </mc:Fallback>
        </mc:AlternateContent>
      </w:r>
      <w:r w:rsidRPr="00710BB4">
        <w:rPr>
          <w:noProof/>
          <w:lang w:eastAsia="en-GB"/>
        </w:rPr>
        <mc:AlternateContent>
          <mc:Choice Requires="wps">
            <w:drawing>
              <wp:anchor distT="45720" distB="45720" distL="114300" distR="114300" simplePos="0" relativeHeight="251905024" behindDoc="0" locked="0" layoutInCell="1" allowOverlap="1" wp14:anchorId="24355BEB" wp14:editId="2E13F919">
                <wp:simplePos x="0" y="0"/>
                <wp:positionH relativeFrom="margin">
                  <wp:posOffset>4714875</wp:posOffset>
                </wp:positionH>
                <wp:positionV relativeFrom="paragraph">
                  <wp:posOffset>686435</wp:posOffset>
                </wp:positionV>
                <wp:extent cx="1076325" cy="352425"/>
                <wp:effectExtent l="0" t="0" r="28575" b="28575"/>
                <wp:wrapNone/>
                <wp:docPr id="599011400" name="Text Box 59901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52425"/>
                        </a:xfrm>
                        <a:prstGeom prst="rect">
                          <a:avLst/>
                        </a:prstGeom>
                        <a:solidFill>
                          <a:srgbClr val="E7E6E6"/>
                        </a:solidFill>
                        <a:ln w="19050">
                          <a:solidFill>
                            <a:sysClr val="windowText" lastClr="000000"/>
                          </a:solidFill>
                          <a:miter lim="800000"/>
                          <a:headEnd/>
                          <a:tailEnd/>
                        </a:ln>
                      </wps:spPr>
                      <wps:txbx>
                        <w:txbxContent>
                          <w:p w14:paraId="66E7E61A" w14:textId="77777777" w:rsidR="00F1211E" w:rsidRDefault="00F1211E" w:rsidP="00EC7810">
                            <w:pPr>
                              <w:jc w:val="center"/>
                              <w:rPr>
                                <w:b/>
                                <w:bCs/>
                                <w:sz w:val="16"/>
                                <w:szCs w:val="16"/>
                              </w:rPr>
                            </w:pPr>
                            <w:r>
                              <w:rPr>
                                <w:b/>
                                <w:bCs/>
                                <w:sz w:val="16"/>
                                <w:szCs w:val="16"/>
                              </w:rPr>
                              <w:t xml:space="preserve">Primary Care </w:t>
                            </w:r>
                          </w:p>
                          <w:p w14:paraId="69736CAD" w14:textId="77777777" w:rsidR="00F1211E" w:rsidRDefault="00F1211E" w:rsidP="00EC7810">
                            <w:pPr>
                              <w:jc w:val="center"/>
                              <w:rPr>
                                <w:b/>
                                <w:bCs/>
                                <w:sz w:val="16"/>
                                <w:szCs w:val="16"/>
                              </w:rPr>
                            </w:pPr>
                            <w:r>
                              <w:rPr>
                                <w:b/>
                                <w:bCs/>
                                <w:sz w:val="16"/>
                                <w:szCs w:val="16"/>
                              </w:rPr>
                              <w:t>Team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355BEB" id="Text Box 599011400" o:spid="_x0000_s1056" type="#_x0000_t202" style="position:absolute;left:0;text-align:left;margin-left:371.25pt;margin-top:54.05pt;width:84.75pt;height:27.75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" fillcolor="#e7e6e6" strokecolor="windowText" strokeweight="1.5pt">
                <v:textbox>
                  <w:txbxContent>
                    <w:p w14:paraId="66E7E61A" w14:textId="77777777" w:rsidR="00F1211E" w:rsidRDefault="00F1211E" w:rsidP="00EC7810">
                      <w:pPr>
                        <w:jc w:val="center"/>
                        <w:rPr>
                          <w:b/>
                          <w:bCs/>
                          <w:sz w:val="16"/>
                          <w:szCs w:val="16"/>
                        </w:rPr>
                      </w:pPr>
                      <w:r>
                        <w:rPr>
                          <w:b/>
                          <w:bCs/>
                          <w:sz w:val="16"/>
                          <w:szCs w:val="16"/>
                        </w:rPr>
                        <w:t xml:space="preserve">Primary Care </w:t>
                      </w:r>
                    </w:p>
                    <w:p w14:paraId="69736CAD" w14:textId="77777777" w:rsidR="00F1211E" w:rsidRDefault="00F1211E" w:rsidP="00EC7810">
                      <w:pPr>
                        <w:jc w:val="center"/>
                        <w:rPr>
                          <w:b/>
                          <w:bCs/>
                          <w:sz w:val="16"/>
                          <w:szCs w:val="16"/>
                        </w:rPr>
                      </w:pPr>
                      <w:r>
                        <w:rPr>
                          <w:b/>
                          <w:bCs/>
                          <w:sz w:val="16"/>
                          <w:szCs w:val="16"/>
                        </w:rPr>
                        <w:t>Team</w:t>
                      </w:r>
                    </w:p>
                  </w:txbxContent>
                </v:textbox>
                <w10:wrap anchorx="margin"/>
              </v:shape>
            </w:pict>
          </mc:Fallback>
        </mc:AlternateContent>
      </w:r>
      <w:r w:rsidRPr="00710BB4">
        <w:rPr>
          <w:noProof/>
          <w:lang w:eastAsia="en-GB"/>
        </w:rPr>
        <mc:AlternateContent>
          <mc:Choice Requires="wps">
            <w:drawing>
              <wp:anchor distT="45720" distB="45720" distL="114300" distR="114300" simplePos="0" relativeHeight="251902976" behindDoc="0" locked="0" layoutInCell="1" allowOverlap="1" wp14:anchorId="4F480CCC" wp14:editId="1A1FCA59">
                <wp:simplePos x="0" y="0"/>
                <wp:positionH relativeFrom="margin">
                  <wp:posOffset>4714875</wp:posOffset>
                </wp:positionH>
                <wp:positionV relativeFrom="paragraph">
                  <wp:posOffset>238760</wp:posOffset>
                </wp:positionV>
                <wp:extent cx="1057275" cy="352425"/>
                <wp:effectExtent l="0" t="0" r="28575" b="28575"/>
                <wp:wrapNone/>
                <wp:docPr id="599011401" name="Text Box 59901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52425"/>
                        </a:xfrm>
                        <a:prstGeom prst="rect">
                          <a:avLst/>
                        </a:prstGeom>
                        <a:solidFill>
                          <a:srgbClr val="E7E6E6"/>
                        </a:solidFill>
                        <a:ln w="19050">
                          <a:solidFill>
                            <a:sysClr val="windowText" lastClr="000000"/>
                          </a:solidFill>
                          <a:miter lim="800000"/>
                          <a:headEnd/>
                          <a:tailEnd/>
                        </a:ln>
                      </wps:spPr>
                      <wps:txbx>
                        <w:txbxContent>
                          <w:p w14:paraId="0C1D2502" w14:textId="77777777" w:rsidR="00F1211E" w:rsidRDefault="00F1211E" w:rsidP="00EC7810">
                            <w:pPr>
                              <w:jc w:val="center"/>
                              <w:rPr>
                                <w:b/>
                                <w:bCs/>
                                <w:sz w:val="16"/>
                                <w:szCs w:val="16"/>
                              </w:rPr>
                            </w:pPr>
                            <w:r>
                              <w:rPr>
                                <w:b/>
                                <w:bCs/>
                                <w:sz w:val="16"/>
                                <w:szCs w:val="16"/>
                              </w:rPr>
                              <w:t xml:space="preserve">Cluster Support </w:t>
                            </w:r>
                          </w:p>
                          <w:p w14:paraId="55217061" w14:textId="77777777" w:rsidR="00F1211E" w:rsidRDefault="00F1211E" w:rsidP="00EC7810">
                            <w:pPr>
                              <w:jc w:val="center"/>
                              <w:rPr>
                                <w:b/>
                                <w:bCs/>
                                <w:sz w:val="16"/>
                                <w:szCs w:val="16"/>
                              </w:rPr>
                            </w:pPr>
                            <w:r>
                              <w:rPr>
                                <w:b/>
                                <w:bCs/>
                                <w:sz w:val="16"/>
                                <w:szCs w:val="16"/>
                              </w:rPr>
                              <w:t>Officers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80CCC" id="Text Box 599011401" o:spid="_x0000_s1057" type="#_x0000_t202" style="position:absolute;left:0;text-align:left;margin-left:371.25pt;margin-top:18.8pt;width:83.25pt;height:27.7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" fillcolor="#e7e6e6" strokecolor="windowText" strokeweight="1.5pt">
                <v:textbox>
                  <w:txbxContent>
                    <w:p w14:paraId="0C1D2502" w14:textId="77777777" w:rsidR="00F1211E" w:rsidRDefault="00F1211E" w:rsidP="00EC7810">
                      <w:pPr>
                        <w:jc w:val="center"/>
                        <w:rPr>
                          <w:b/>
                          <w:bCs/>
                          <w:sz w:val="16"/>
                          <w:szCs w:val="16"/>
                        </w:rPr>
                      </w:pPr>
                      <w:r>
                        <w:rPr>
                          <w:b/>
                          <w:bCs/>
                          <w:sz w:val="16"/>
                          <w:szCs w:val="16"/>
                        </w:rPr>
                        <w:t xml:space="preserve">Cluster Support </w:t>
                      </w:r>
                    </w:p>
                    <w:p w14:paraId="55217061" w14:textId="77777777" w:rsidR="00F1211E" w:rsidRDefault="00F1211E" w:rsidP="00EC7810">
                      <w:pPr>
                        <w:jc w:val="center"/>
                        <w:rPr>
                          <w:b/>
                          <w:bCs/>
                          <w:sz w:val="16"/>
                          <w:szCs w:val="16"/>
                        </w:rPr>
                      </w:pPr>
                      <w:r>
                        <w:rPr>
                          <w:b/>
                          <w:bCs/>
                          <w:sz w:val="16"/>
                          <w:szCs w:val="16"/>
                        </w:rPr>
                        <w:t>Officers</w:t>
                      </w:r>
                    </w:p>
                  </w:txbxContent>
                </v:textbox>
                <w10:wrap anchorx="margin"/>
              </v:shape>
            </w:pict>
          </mc:Fallback>
        </mc:AlternateContent>
      </w:r>
      <w:r w:rsidRPr="00710BB4">
        <w:rPr>
          <w:rFonts w:ascii="Verdana" w:hAnsi="Verdana"/>
          <w:noProof/>
          <w:color w:val="222A35" w:themeColor="text2" w:themeShade="80"/>
          <w:sz w:val="23"/>
          <w:szCs w:val="23"/>
          <w:lang w:eastAsia="en-GB"/>
        </w:rPr>
        <w:drawing>
          <wp:inline distT="0" distB="0" distL="0" distR="0" wp14:anchorId="50A282CF" wp14:editId="05812E2C">
            <wp:extent cx="5486400" cy="3289300"/>
            <wp:effectExtent l="0" t="57150" r="0" b="63500"/>
            <wp:docPr id="599011420" name="Diagram 599011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2A62AF71" w14:textId="4CF00632" w:rsidR="000953DC" w:rsidRDefault="000953DC" w:rsidP="00EC7810">
      <w:pPr>
        <w:jc w:val="both"/>
        <w:rPr>
          <w:rFonts w:ascii="Verdana" w:hAnsi="Verdana"/>
          <w:color w:val="222A35" w:themeColor="text2" w:themeShade="80"/>
          <w:sz w:val="20"/>
          <w:szCs w:val="20"/>
        </w:rPr>
      </w:pPr>
    </w:p>
    <w:p w14:paraId="71D28ABE" w14:textId="2856CA83" w:rsidR="00EC7810" w:rsidRPr="00710BB4" w:rsidRDefault="000953DC" w:rsidP="00EC7810">
      <w:pPr>
        <w:jc w:val="both"/>
        <w:rPr>
          <w:rFonts w:ascii="Verdana" w:hAnsi="Verdana"/>
          <w:color w:val="222A35" w:themeColor="text2" w:themeShade="80"/>
          <w:sz w:val="20"/>
          <w:szCs w:val="20"/>
        </w:rPr>
      </w:pPr>
      <w:r>
        <w:rPr>
          <w:rFonts w:ascii="Verdana" w:hAnsi="Verdana"/>
          <w:color w:val="222A35" w:themeColor="text2" w:themeShade="80"/>
          <w:sz w:val="20"/>
          <w:szCs w:val="20"/>
        </w:rPr>
        <w:t>*</w:t>
      </w:r>
      <w:r w:rsidR="00EC7810" w:rsidRPr="00710BB4">
        <w:rPr>
          <w:rFonts w:ascii="Verdana" w:hAnsi="Verdana"/>
          <w:color w:val="222A35" w:themeColor="text2" w:themeShade="80"/>
          <w:sz w:val="20"/>
          <w:szCs w:val="20"/>
        </w:rPr>
        <w:t>The chart does not list all the roles within the health board.</w:t>
      </w:r>
    </w:p>
    <w:p w14:paraId="35218D71" w14:textId="2635CBBB" w:rsidR="00EC7810" w:rsidRPr="00710BB4" w:rsidRDefault="00EC7810" w:rsidP="00EC7810">
      <w:pPr>
        <w:jc w:val="both"/>
        <w:rPr>
          <w:rFonts w:ascii="Verdana" w:hAnsi="Verdana"/>
          <w:color w:val="222A35" w:themeColor="text2" w:themeShade="80"/>
          <w:sz w:val="20"/>
          <w:szCs w:val="20"/>
        </w:rPr>
      </w:pPr>
    </w:p>
    <w:p w14:paraId="22CFCD27" w14:textId="022FC1E1" w:rsidR="00E20CC6" w:rsidRDefault="000953DC" w:rsidP="00EC7810">
      <w:pPr>
        <w:spacing w:line="276" w:lineRule="auto"/>
        <w:jc w:val="both"/>
        <w:rPr>
          <w:rFonts w:ascii="Verdana" w:hAnsi="Verdana"/>
          <w:color w:val="222A35" w:themeColor="text2" w:themeShade="80"/>
          <w:sz w:val="23"/>
          <w:szCs w:val="23"/>
        </w:rPr>
      </w:pPr>
      <w:r w:rsidRPr="00BA7E89">
        <w:rPr>
          <w:noProof/>
          <w:highlight w:val="yellow"/>
          <w:lang w:eastAsia="en-GB"/>
        </w:rPr>
        <mc:AlternateContent>
          <mc:Choice Requires="wps">
            <w:drawing>
              <wp:anchor distT="45720" distB="45720" distL="182880" distR="182880" simplePos="0" relativeHeight="251901952" behindDoc="1" locked="0" layoutInCell="1" allowOverlap="0" wp14:anchorId="15863592" wp14:editId="25A129ED">
                <wp:simplePos x="0" y="0"/>
                <wp:positionH relativeFrom="page">
                  <wp:posOffset>714375</wp:posOffset>
                </wp:positionH>
                <wp:positionV relativeFrom="paragraph">
                  <wp:posOffset>781050</wp:posOffset>
                </wp:positionV>
                <wp:extent cx="6119495" cy="847725"/>
                <wp:effectExtent l="0" t="0" r="14605" b="28575"/>
                <wp:wrapSquare wrapText="bothSides"/>
                <wp:docPr id="599011419" name="Rectangle 59901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47725"/>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7D9217DA" w14:textId="77777777" w:rsidR="00F1211E" w:rsidRPr="000953DC" w:rsidRDefault="00F1211E" w:rsidP="005C3176">
                            <w:pPr>
                              <w:spacing w:line="276" w:lineRule="auto"/>
                              <w:ind w:right="45"/>
                              <w:rPr>
                                <w:rFonts w:ascii="Verdana" w:hAnsi="Verdana" w:cs="Arial"/>
                                <w:sz w:val="20"/>
                                <w:szCs w:val="20"/>
                              </w:rPr>
                            </w:pPr>
                            <w:r w:rsidRPr="000953DC">
                              <w:rPr>
                                <w:rFonts w:ascii="Verdana" w:hAnsi="Verdana" w:cs="Arial"/>
                                <w:sz w:val="20"/>
                                <w:szCs w:val="20"/>
                              </w:rPr>
                              <w:t xml:space="preserve">In every health board area there will be a </w:t>
                            </w:r>
                            <w:r w:rsidRPr="000953DC">
                              <w:rPr>
                                <w:rFonts w:ascii="Verdana" w:hAnsi="Verdana" w:cs="Arial"/>
                                <w:b/>
                                <w:bCs/>
                                <w:sz w:val="20"/>
                                <w:szCs w:val="20"/>
                              </w:rPr>
                              <w:t>Cluster Development Manager</w:t>
                            </w:r>
                            <w:r w:rsidRPr="000953DC">
                              <w:rPr>
                                <w:rFonts w:ascii="Verdana" w:hAnsi="Verdana" w:cs="Arial"/>
                                <w:sz w:val="20"/>
                                <w:szCs w:val="20"/>
                              </w:rPr>
                              <w:t xml:space="preserve"> and/or </w:t>
                            </w:r>
                            <w:r w:rsidRPr="000953DC">
                              <w:rPr>
                                <w:rFonts w:ascii="Verdana" w:hAnsi="Verdana" w:cs="Arial"/>
                                <w:b/>
                                <w:bCs/>
                                <w:sz w:val="20"/>
                                <w:szCs w:val="20"/>
                              </w:rPr>
                              <w:t>team</w:t>
                            </w:r>
                            <w:r w:rsidRPr="000953DC">
                              <w:rPr>
                                <w:rFonts w:ascii="Verdana" w:hAnsi="Verdana" w:cs="Arial"/>
                                <w:sz w:val="20"/>
                                <w:szCs w:val="20"/>
                              </w:rPr>
                              <w:t xml:space="preserve"> as part of the Primary Care Team or Heads of Service Team who will be able to support you. Please contact your health board to identify your Cluster Development Manager/team. </w:t>
                            </w:r>
                          </w:p>
                          <w:p w14:paraId="68A9F04B" w14:textId="77777777" w:rsidR="00F1211E" w:rsidRDefault="00F1211E" w:rsidP="00EC7810">
                            <w:pPr>
                              <w:rPr>
                                <w:rFonts w:ascii="Verdana" w:hAnsi="Verdana"/>
                                <w:caps/>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863592" id="Rectangle 599011419" o:spid="_x0000_s1058" style="position:absolute;left:0;text-align:left;margin-left:56.25pt;margin-top:61.5pt;width:481.85pt;height:66.75pt;z-index:-251414528;visibility:visible;mso-wrap-style:square;mso-width-percent:0;mso-height-percent:0;mso-wrap-distance-left:14.4pt;mso-wrap-distance-top:3.6pt;mso-wrap-distance-right:14.4pt;mso-wrap-distance-bottom:3.6pt;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" o:allowoverlap="f" fillcolor="#dae3f3" strokecolor="#4472c4" strokeweight="1.5pt">
                <v:textbox inset="2mm,3mm,2mm,3mm">
                  <w:txbxContent>
                    <w:p w14:paraId="7D9217DA" w14:textId="77777777" w:rsidR="00F1211E" w:rsidRPr="000953DC" w:rsidRDefault="00F1211E" w:rsidP="005C3176">
                      <w:pPr>
                        <w:spacing w:line="276" w:lineRule="auto"/>
                        <w:ind w:right="45"/>
                        <w:rPr>
                          <w:rFonts w:ascii="Verdana" w:hAnsi="Verdana" w:cs="Arial"/>
                          <w:sz w:val="20"/>
                          <w:szCs w:val="20"/>
                        </w:rPr>
                      </w:pPr>
                      <w:r w:rsidRPr="000953DC">
                        <w:rPr>
                          <w:rFonts w:ascii="Verdana" w:hAnsi="Verdana" w:cs="Arial"/>
                          <w:sz w:val="20"/>
                          <w:szCs w:val="20"/>
                        </w:rPr>
                        <w:t xml:space="preserve">In every health board area there will be a </w:t>
                      </w:r>
                      <w:r w:rsidRPr="000953DC">
                        <w:rPr>
                          <w:rFonts w:ascii="Verdana" w:hAnsi="Verdana" w:cs="Arial"/>
                          <w:b/>
                          <w:bCs/>
                          <w:sz w:val="20"/>
                          <w:szCs w:val="20"/>
                        </w:rPr>
                        <w:t>Cluster Development Manager</w:t>
                      </w:r>
                      <w:r w:rsidRPr="000953DC">
                        <w:rPr>
                          <w:rFonts w:ascii="Verdana" w:hAnsi="Verdana" w:cs="Arial"/>
                          <w:sz w:val="20"/>
                          <w:szCs w:val="20"/>
                        </w:rPr>
                        <w:t xml:space="preserve"> and/or </w:t>
                      </w:r>
                      <w:r w:rsidRPr="000953DC">
                        <w:rPr>
                          <w:rFonts w:ascii="Verdana" w:hAnsi="Verdana" w:cs="Arial"/>
                          <w:b/>
                          <w:bCs/>
                          <w:sz w:val="20"/>
                          <w:szCs w:val="20"/>
                        </w:rPr>
                        <w:t>team</w:t>
                      </w:r>
                      <w:r w:rsidRPr="000953DC">
                        <w:rPr>
                          <w:rFonts w:ascii="Verdana" w:hAnsi="Verdana" w:cs="Arial"/>
                          <w:sz w:val="20"/>
                          <w:szCs w:val="20"/>
                        </w:rPr>
                        <w:t xml:space="preserve"> as part of the Primary Care Team or Heads of Service Team who will be able to support you. Please contact your health board to identify your Cluster Development Manager/team. </w:t>
                      </w:r>
                    </w:p>
                    <w:p w14:paraId="68A9F04B" w14:textId="77777777" w:rsidR="00F1211E" w:rsidRDefault="00F1211E" w:rsidP="00EC7810">
                      <w:pPr>
                        <w:rPr>
                          <w:rFonts w:ascii="Verdana" w:hAnsi="Verdana"/>
                          <w:caps/>
                        </w:rPr>
                      </w:pPr>
                    </w:p>
                  </w:txbxContent>
                </v:textbox>
                <w10:wrap type="square" anchorx="page"/>
              </v:rect>
            </w:pict>
          </mc:Fallback>
        </mc:AlternateContent>
      </w:r>
      <w:r w:rsidR="00EC7810" w:rsidRPr="00710BB4">
        <w:rPr>
          <w:rFonts w:ascii="Verdana" w:hAnsi="Verdana"/>
          <w:color w:val="222A35" w:themeColor="text2" w:themeShade="80"/>
          <w:sz w:val="23"/>
          <w:szCs w:val="23"/>
        </w:rPr>
        <w:t xml:space="preserve">Different health boards have different structures. You will find that the hierarchy for the positions in the shaded boxes vary between health boards, nevertheless, there will be people you may wish to get to know or familiarise yourself with. </w:t>
      </w:r>
    </w:p>
    <w:p w14:paraId="08AD62B9" w14:textId="327732F1" w:rsidR="00E20CC6" w:rsidRDefault="00E20CC6" w:rsidP="00EC7810">
      <w:pPr>
        <w:spacing w:line="276" w:lineRule="auto"/>
        <w:jc w:val="both"/>
        <w:rPr>
          <w:rFonts w:ascii="Verdana" w:hAnsi="Verdana"/>
          <w:color w:val="222A35" w:themeColor="text2" w:themeShade="80"/>
          <w:sz w:val="23"/>
          <w:szCs w:val="23"/>
        </w:rPr>
      </w:pPr>
    </w:p>
    <w:p w14:paraId="3A29E35C" w14:textId="70317B1C" w:rsidR="00EC7810" w:rsidRDefault="00EC7810" w:rsidP="00EC7810">
      <w:pPr>
        <w:spacing w:line="276" w:lineRule="auto"/>
        <w:jc w:val="both"/>
        <w:rPr>
          <w:rFonts w:ascii="Verdana" w:hAnsi="Verdana"/>
          <w:color w:val="FF0000"/>
          <w:sz w:val="23"/>
          <w:szCs w:val="23"/>
        </w:rPr>
      </w:pPr>
    </w:p>
    <w:p w14:paraId="46BDB323" w14:textId="7984AA51" w:rsidR="00E2700B" w:rsidRDefault="00E2700B" w:rsidP="00EC7810">
      <w:pPr>
        <w:spacing w:line="276" w:lineRule="auto"/>
        <w:jc w:val="both"/>
        <w:rPr>
          <w:rFonts w:ascii="Verdana" w:hAnsi="Verdana"/>
          <w:color w:val="FF0000"/>
          <w:sz w:val="23"/>
          <w:szCs w:val="23"/>
        </w:rPr>
      </w:pPr>
    </w:p>
    <w:p w14:paraId="04B341BA" w14:textId="66542C12" w:rsidR="00E2700B" w:rsidRPr="00D40906" w:rsidRDefault="00E2700B" w:rsidP="00EC7810">
      <w:pPr>
        <w:spacing w:line="276" w:lineRule="auto"/>
        <w:jc w:val="both"/>
        <w:rPr>
          <w:rFonts w:ascii="Verdana" w:hAnsi="Verdana"/>
          <w:color w:val="FF0000"/>
          <w:sz w:val="30"/>
          <w:szCs w:val="30"/>
        </w:rPr>
      </w:pPr>
    </w:p>
    <w:p w14:paraId="74040248" w14:textId="42A453F6" w:rsidR="00EC7810" w:rsidRDefault="000953DC" w:rsidP="000953DC">
      <w:pPr>
        <w:jc w:val="center"/>
        <w:rPr>
          <w:rFonts w:ascii="Verdana" w:hAnsi="Verdana"/>
          <w:b/>
          <w:bCs/>
          <w:color w:val="222A35" w:themeColor="text2" w:themeShade="80"/>
          <w:sz w:val="20"/>
          <w:szCs w:val="20"/>
        </w:rPr>
      </w:pPr>
      <w:r w:rsidRPr="000953DC">
        <w:rPr>
          <w:rFonts w:ascii="Verdana" w:hAnsi="Verdana"/>
          <w:b/>
          <w:bCs/>
          <w:color w:val="222A35" w:themeColor="text2" w:themeShade="80"/>
          <w:sz w:val="20"/>
          <w:szCs w:val="20"/>
        </w:rPr>
        <w:t>F</w:t>
      </w:r>
      <w:r w:rsidR="00B30A20">
        <w:rPr>
          <w:rFonts w:ascii="Verdana" w:hAnsi="Verdana"/>
          <w:b/>
          <w:bCs/>
          <w:color w:val="222A35" w:themeColor="text2" w:themeShade="80"/>
          <w:sz w:val="20"/>
          <w:szCs w:val="20"/>
        </w:rPr>
        <w:t>igure 6</w:t>
      </w:r>
      <w:r w:rsidR="00EC7810" w:rsidRPr="000953DC">
        <w:rPr>
          <w:rFonts w:ascii="Verdana" w:hAnsi="Verdana"/>
          <w:b/>
          <w:bCs/>
          <w:color w:val="222A35" w:themeColor="text2" w:themeShade="80"/>
          <w:sz w:val="20"/>
          <w:szCs w:val="20"/>
        </w:rPr>
        <w:t>: Map of different health board areas and ‘who’s who’ in that area</w:t>
      </w:r>
    </w:p>
    <w:p w14:paraId="3535EACC" w14:textId="5DE8404D" w:rsidR="00D40906" w:rsidRDefault="00D40906" w:rsidP="000953DC">
      <w:pPr>
        <w:jc w:val="center"/>
        <w:rPr>
          <w:rFonts w:ascii="Verdana" w:hAnsi="Verdana"/>
          <w:b/>
          <w:bCs/>
          <w:color w:val="222A35" w:themeColor="text2" w:themeShade="80"/>
          <w:sz w:val="20"/>
          <w:szCs w:val="20"/>
        </w:rPr>
      </w:pPr>
    </w:p>
    <w:p w14:paraId="31F7A9CF" w14:textId="3F0D0B58" w:rsidR="00D40906" w:rsidRDefault="00D40906" w:rsidP="000953DC">
      <w:pPr>
        <w:jc w:val="center"/>
        <w:rPr>
          <w:rFonts w:ascii="Verdana" w:hAnsi="Verdana"/>
          <w:b/>
          <w:bCs/>
          <w:color w:val="222A35" w:themeColor="text2" w:themeShade="80"/>
          <w:sz w:val="20"/>
          <w:szCs w:val="20"/>
        </w:rPr>
      </w:pPr>
    </w:p>
    <w:p w14:paraId="72790D3A" w14:textId="074E7290" w:rsidR="00D40906" w:rsidRDefault="00D40906" w:rsidP="000953DC">
      <w:pPr>
        <w:jc w:val="center"/>
        <w:rPr>
          <w:rFonts w:ascii="Verdana" w:hAnsi="Verdana"/>
          <w:b/>
          <w:bCs/>
          <w:color w:val="222A35" w:themeColor="text2" w:themeShade="80"/>
          <w:sz w:val="20"/>
          <w:szCs w:val="20"/>
        </w:rPr>
      </w:pPr>
    </w:p>
    <w:p w14:paraId="678DB096" w14:textId="77777777" w:rsidR="00D40906" w:rsidRPr="000953DC" w:rsidRDefault="00D40906" w:rsidP="000953DC">
      <w:pPr>
        <w:jc w:val="center"/>
        <w:rPr>
          <w:rFonts w:ascii="Verdana" w:hAnsi="Verdana"/>
          <w:b/>
          <w:bCs/>
          <w:color w:val="222A35" w:themeColor="text2" w:themeShade="80"/>
          <w:sz w:val="20"/>
          <w:szCs w:val="20"/>
        </w:rPr>
      </w:pPr>
    </w:p>
    <w:p w14:paraId="58D87765" w14:textId="77777777" w:rsidR="00EC7810" w:rsidRPr="00710BB4" w:rsidRDefault="00EC7810" w:rsidP="00EC7810">
      <w:pPr>
        <w:rPr>
          <w:rFonts w:ascii="Verdana" w:hAnsi="Verdana"/>
          <w:b/>
          <w:bCs/>
          <w:i/>
          <w:iCs/>
          <w:color w:val="222A35" w:themeColor="text2" w:themeShade="80"/>
          <w:sz w:val="23"/>
          <w:szCs w:val="23"/>
        </w:rPr>
      </w:pPr>
      <w:r w:rsidRPr="00710BB4">
        <w:rPr>
          <w:noProof/>
          <w:lang w:eastAsia="en-GB"/>
        </w:rPr>
        <mc:AlternateContent>
          <mc:Choice Requires="wps">
            <w:drawing>
              <wp:anchor distT="45720" distB="45720" distL="114300" distR="114300" simplePos="0" relativeHeight="251908096" behindDoc="0" locked="0" layoutInCell="1" allowOverlap="1" wp14:anchorId="0A90E1FB" wp14:editId="733A03EA">
                <wp:simplePos x="0" y="0"/>
                <wp:positionH relativeFrom="margin">
                  <wp:posOffset>3748520</wp:posOffset>
                </wp:positionH>
                <wp:positionV relativeFrom="paragraph">
                  <wp:posOffset>99695</wp:posOffset>
                </wp:positionV>
                <wp:extent cx="2638425" cy="936000"/>
                <wp:effectExtent l="38100" t="38100" r="123825" b="111760"/>
                <wp:wrapNone/>
                <wp:docPr id="599011403" name="Text Box 59901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36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A76DC15" w14:textId="77777777" w:rsidR="00F1211E" w:rsidRDefault="0055168B" w:rsidP="00EC7810">
                            <w:pPr>
                              <w:rPr>
                                <w:rStyle w:val="Hyperlink"/>
                                <w:rFonts w:ascii="Verdana" w:hAnsi="Verdana"/>
                                <w:sz w:val="18"/>
                                <w:szCs w:val="18"/>
                              </w:rPr>
                            </w:pPr>
                            <w:hyperlink r:id="rId126" w:history="1">
                              <w:r w:rsidR="00F1211E">
                                <w:rPr>
                                  <w:rStyle w:val="Hyperlink"/>
                                  <w:rFonts w:ascii="Verdana" w:hAnsi="Verdana"/>
                                  <w:sz w:val="18"/>
                                  <w:szCs w:val="18"/>
                                </w:rPr>
                                <w:t>Betsi Cadwaladr University Health Board</w:t>
                              </w:r>
                            </w:hyperlink>
                          </w:p>
                          <w:p w14:paraId="4CE5E732" w14:textId="1EEC4EA4" w:rsidR="00F1211E" w:rsidRDefault="0055168B" w:rsidP="00EC7810">
                            <w:pPr>
                              <w:pStyle w:val="ListParagraph"/>
                              <w:numPr>
                                <w:ilvl w:val="0"/>
                                <w:numId w:val="7"/>
                              </w:numPr>
                              <w:rPr>
                                <w:rStyle w:val="Hyperlink"/>
                                <w:rFonts w:ascii="Verdana" w:hAnsi="Verdana"/>
                                <w:sz w:val="18"/>
                                <w:szCs w:val="18"/>
                              </w:rPr>
                            </w:pPr>
                            <w:hyperlink r:id="rId127" w:history="1">
                              <w:r w:rsidR="00F1211E">
                                <w:rPr>
                                  <w:rStyle w:val="Hyperlink"/>
                                  <w:rFonts w:ascii="Verdana" w:hAnsi="Verdana"/>
                                  <w:sz w:val="18"/>
                                  <w:szCs w:val="18"/>
                                </w:rPr>
                                <w:t>Board Members &amp; Executive Directors</w:t>
                              </w:r>
                            </w:hyperlink>
                          </w:p>
                          <w:p w14:paraId="2C53B60B" w14:textId="77777777" w:rsidR="00D40906" w:rsidRPr="00D40906" w:rsidRDefault="00D40906" w:rsidP="00D40906">
                            <w:pPr>
                              <w:pStyle w:val="ListParagraph"/>
                              <w:numPr>
                                <w:ilvl w:val="0"/>
                                <w:numId w:val="7"/>
                              </w:numPr>
                              <w:rPr>
                                <w:rStyle w:val="Hyperlink"/>
                                <w:rFonts w:ascii="Verdana" w:hAnsi="Verdana"/>
                                <w:sz w:val="18"/>
                                <w:szCs w:val="18"/>
                              </w:rPr>
                            </w:pPr>
                            <w:r w:rsidRPr="00D40906">
                              <w:rPr>
                                <w:rFonts w:ascii="Verdana" w:hAnsi="Verdana"/>
                                <w:sz w:val="18"/>
                                <w:szCs w:val="18"/>
                              </w:rPr>
                              <w:t xml:space="preserve">Primary Care </w:t>
                            </w:r>
                            <w:r w:rsidRPr="00D40906">
                              <w:rPr>
                                <w:rFonts w:ascii="Verdana" w:hAnsi="Verdana"/>
                                <w:i/>
                                <w:sz w:val="14"/>
                                <w:szCs w:val="14"/>
                              </w:rPr>
                              <w:t>[no link available]</w:t>
                            </w:r>
                          </w:p>
                          <w:p w14:paraId="6E0C7253" w14:textId="146CEBF6" w:rsidR="00F1211E" w:rsidRPr="00D40906" w:rsidRDefault="0055168B" w:rsidP="00D40906">
                            <w:pPr>
                              <w:pStyle w:val="ListParagraph"/>
                              <w:numPr>
                                <w:ilvl w:val="0"/>
                                <w:numId w:val="7"/>
                              </w:numPr>
                              <w:rPr>
                                <w:rFonts w:ascii="Verdana" w:hAnsi="Verdana"/>
                                <w:color w:val="0563C1" w:themeColor="hyperlink"/>
                                <w:sz w:val="18"/>
                                <w:szCs w:val="18"/>
                                <w:u w:val="single"/>
                              </w:rPr>
                            </w:pPr>
                            <w:hyperlink r:id="rId128" w:history="1">
                              <w:r w:rsidR="00D40906" w:rsidRPr="00D40906">
                                <w:rPr>
                                  <w:rStyle w:val="Hyperlink"/>
                                  <w:rFonts w:ascii="Verdana" w:hAnsi="Verdana"/>
                                  <w:sz w:val="18"/>
                                  <w:szCs w:val="18"/>
                                </w:rPr>
                                <w:t xml:space="preserve">Safeguarding </w:t>
                              </w:r>
                            </w:hyperlink>
                          </w:p>
                          <w:p w14:paraId="6E8AB962" w14:textId="7CFFF013" w:rsidR="00F1211E" w:rsidRDefault="0055168B" w:rsidP="00EC7810">
                            <w:pPr>
                              <w:pStyle w:val="ListParagraph"/>
                              <w:numPr>
                                <w:ilvl w:val="0"/>
                                <w:numId w:val="7"/>
                              </w:numPr>
                              <w:rPr>
                                <w:rFonts w:ascii="Verdana" w:hAnsi="Verdana"/>
                                <w:color w:val="0563C1" w:themeColor="hyperlink"/>
                                <w:sz w:val="18"/>
                                <w:szCs w:val="18"/>
                                <w:u w:val="single"/>
                              </w:rPr>
                            </w:pPr>
                            <w:hyperlink r:id="rId129" w:history="1">
                              <w:r w:rsidR="00D40906">
                                <w:rPr>
                                  <w:rStyle w:val="Hyperlink"/>
                                  <w:rFonts w:ascii="Verdana" w:hAnsi="Verdana"/>
                                  <w:sz w:val="18"/>
                                  <w:szCs w:val="18"/>
                                </w:rPr>
                                <w:t xml:space="preserve">Local Public Health </w:t>
                              </w:r>
                            </w:hyperlink>
                          </w:p>
                          <w:p w14:paraId="5AF6DFB5" w14:textId="77777777" w:rsidR="00F1211E" w:rsidRDefault="00F1211E" w:rsidP="00EC781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90E1FB" id="_x0000_t202" coordsize="21600,21600" o:spt="202" path="m,l,21600r21600,l21600,xe">
                <v:stroke joinstyle="miter"/>
                <v:path gradientshapeok="t" o:connecttype="rect"/>
              </v:shapetype>
              <v:shape id="Text Box 599011403" o:spid="_x0000_s1059" type="#_x0000_t202" style="position:absolute;margin-left:295.15pt;margin-top:7.85pt;width:207.75pt;height:73.7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">
                <v:shadow on="t" color="black" opacity="26214f" origin="-.5,-.5" offset=".74836mm,.74836mm"/>
                <v:textbox>
                  <w:txbxContent>
                    <w:p w14:paraId="4A76DC15" w14:textId="77777777" w:rsidR="00F1211E" w:rsidRDefault="00141D33" w:rsidP="00EC7810">
                      <w:pPr>
                        <w:rPr>
                          <w:rStyle w:val="Hyperlink"/>
                          <w:rFonts w:ascii="Verdana" w:hAnsi="Verdana"/>
                          <w:sz w:val="18"/>
                          <w:szCs w:val="18"/>
                        </w:rPr>
                      </w:pPr>
                      <w:hyperlink r:id="rId130" w:history="1">
                        <w:r w:rsidR="00F1211E">
                          <w:rPr>
                            <w:rStyle w:val="Hyperlink"/>
                            <w:rFonts w:ascii="Verdana" w:hAnsi="Verdana"/>
                            <w:sz w:val="18"/>
                            <w:szCs w:val="18"/>
                          </w:rPr>
                          <w:t>Betsi Cadwaladr University Health Board</w:t>
                        </w:r>
                      </w:hyperlink>
                    </w:p>
                    <w:p w14:paraId="4CE5E732" w14:textId="1EEC4EA4" w:rsidR="00F1211E" w:rsidRDefault="00141D33" w:rsidP="00EC7810">
                      <w:pPr>
                        <w:pStyle w:val="ListParagraph"/>
                        <w:numPr>
                          <w:ilvl w:val="0"/>
                          <w:numId w:val="7"/>
                        </w:numPr>
                        <w:rPr>
                          <w:rStyle w:val="Hyperlink"/>
                          <w:rFonts w:ascii="Verdana" w:hAnsi="Verdana"/>
                          <w:sz w:val="18"/>
                          <w:szCs w:val="18"/>
                        </w:rPr>
                      </w:pPr>
                      <w:hyperlink r:id="rId131" w:history="1">
                        <w:r w:rsidR="00F1211E">
                          <w:rPr>
                            <w:rStyle w:val="Hyperlink"/>
                            <w:rFonts w:ascii="Verdana" w:hAnsi="Verdana"/>
                            <w:sz w:val="18"/>
                            <w:szCs w:val="18"/>
                          </w:rPr>
                          <w:t>Board Members &amp; Executive Directors</w:t>
                        </w:r>
                      </w:hyperlink>
                    </w:p>
                    <w:p w14:paraId="2C53B60B" w14:textId="77777777" w:rsidR="00D40906" w:rsidRPr="00D40906" w:rsidRDefault="00D40906" w:rsidP="00D40906">
                      <w:pPr>
                        <w:pStyle w:val="ListParagraph"/>
                        <w:numPr>
                          <w:ilvl w:val="0"/>
                          <w:numId w:val="7"/>
                        </w:numPr>
                        <w:rPr>
                          <w:rStyle w:val="Hyperlink"/>
                          <w:rFonts w:ascii="Verdana" w:hAnsi="Verdana"/>
                          <w:sz w:val="18"/>
                          <w:szCs w:val="18"/>
                        </w:rPr>
                      </w:pPr>
                      <w:r w:rsidRPr="00D40906">
                        <w:rPr>
                          <w:rFonts w:ascii="Verdana" w:hAnsi="Verdana"/>
                          <w:sz w:val="18"/>
                          <w:szCs w:val="18"/>
                        </w:rPr>
                        <w:t xml:space="preserve">Primary Care </w:t>
                      </w:r>
                      <w:r w:rsidRPr="00D40906">
                        <w:rPr>
                          <w:rFonts w:ascii="Verdana" w:hAnsi="Verdana"/>
                          <w:i/>
                          <w:sz w:val="14"/>
                          <w:szCs w:val="14"/>
                        </w:rPr>
                        <w:t>[no link available]</w:t>
                      </w:r>
                    </w:p>
                    <w:p w14:paraId="6E0C7253" w14:textId="146CEBF6" w:rsidR="00F1211E" w:rsidRPr="00D40906" w:rsidRDefault="00141D33" w:rsidP="00D40906">
                      <w:pPr>
                        <w:pStyle w:val="ListParagraph"/>
                        <w:numPr>
                          <w:ilvl w:val="0"/>
                          <w:numId w:val="7"/>
                        </w:numPr>
                        <w:rPr>
                          <w:rFonts w:ascii="Verdana" w:hAnsi="Verdana"/>
                          <w:color w:val="0563C1" w:themeColor="hyperlink"/>
                          <w:sz w:val="18"/>
                          <w:szCs w:val="18"/>
                          <w:u w:val="single"/>
                        </w:rPr>
                      </w:pPr>
                      <w:hyperlink r:id="rId132" w:history="1">
                        <w:r w:rsidR="00D40906" w:rsidRPr="00D40906">
                          <w:rPr>
                            <w:rStyle w:val="Hyperlink"/>
                            <w:rFonts w:ascii="Verdana" w:hAnsi="Verdana"/>
                            <w:sz w:val="18"/>
                            <w:szCs w:val="18"/>
                          </w:rPr>
                          <w:t xml:space="preserve">Safeguarding </w:t>
                        </w:r>
                      </w:hyperlink>
                    </w:p>
                    <w:p w14:paraId="6E8AB962" w14:textId="7CFFF013" w:rsidR="00F1211E" w:rsidRDefault="00141D33" w:rsidP="00EC7810">
                      <w:pPr>
                        <w:pStyle w:val="ListParagraph"/>
                        <w:numPr>
                          <w:ilvl w:val="0"/>
                          <w:numId w:val="7"/>
                        </w:numPr>
                        <w:rPr>
                          <w:rFonts w:ascii="Verdana" w:hAnsi="Verdana"/>
                          <w:color w:val="0563C1" w:themeColor="hyperlink"/>
                          <w:sz w:val="18"/>
                          <w:szCs w:val="18"/>
                          <w:u w:val="single"/>
                        </w:rPr>
                      </w:pPr>
                      <w:hyperlink r:id="rId133" w:history="1">
                        <w:r w:rsidR="00D40906">
                          <w:rPr>
                            <w:rStyle w:val="Hyperlink"/>
                            <w:rFonts w:ascii="Verdana" w:hAnsi="Verdana"/>
                            <w:sz w:val="18"/>
                            <w:szCs w:val="18"/>
                          </w:rPr>
                          <w:t xml:space="preserve">Local Public Health </w:t>
                        </w:r>
                      </w:hyperlink>
                    </w:p>
                    <w:p w14:paraId="5AF6DFB5" w14:textId="77777777" w:rsidR="00F1211E" w:rsidRDefault="00F1211E" w:rsidP="00EC7810"/>
                  </w:txbxContent>
                </v:textbox>
                <w10:wrap anchorx="margin"/>
              </v:shape>
            </w:pict>
          </mc:Fallback>
        </mc:AlternateContent>
      </w:r>
    </w:p>
    <w:p w14:paraId="0369459F" w14:textId="45D8314F" w:rsidR="00EC7810" w:rsidRPr="00BA7E89" w:rsidRDefault="00D40906" w:rsidP="00EC7810">
      <w:pPr>
        <w:jc w:val="center"/>
        <w:rPr>
          <w:rFonts w:ascii="Verdana" w:hAnsi="Verdana"/>
          <w:b/>
          <w:bCs/>
          <w:i/>
          <w:iCs/>
          <w:color w:val="222A35" w:themeColor="text2" w:themeShade="80"/>
          <w:sz w:val="23"/>
          <w:szCs w:val="23"/>
          <w:highlight w:val="yellow"/>
        </w:rPr>
      </w:pPr>
      <w:r w:rsidRPr="00BA7E89">
        <w:rPr>
          <w:noProof/>
          <w:highlight w:val="yellow"/>
          <w:lang w:eastAsia="en-GB"/>
        </w:rPr>
        <mc:AlternateContent>
          <mc:Choice Requires="wps">
            <w:drawing>
              <wp:anchor distT="45720" distB="45720" distL="114300" distR="114300" simplePos="0" relativeHeight="251912192" behindDoc="0" locked="0" layoutInCell="1" allowOverlap="1" wp14:anchorId="59A79077" wp14:editId="01C136EB">
                <wp:simplePos x="0" y="0"/>
                <wp:positionH relativeFrom="column">
                  <wp:posOffset>3820160</wp:posOffset>
                </wp:positionH>
                <wp:positionV relativeFrom="paragraph">
                  <wp:posOffset>2264410</wp:posOffset>
                </wp:positionV>
                <wp:extent cx="2621280" cy="958850"/>
                <wp:effectExtent l="38100" t="38100" r="121920" b="107950"/>
                <wp:wrapNone/>
                <wp:docPr id="599011405" name="Text Box 59901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9588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2ED2DB8" w14:textId="77777777" w:rsidR="00F1211E" w:rsidRDefault="0055168B" w:rsidP="00EC7810">
                            <w:pPr>
                              <w:rPr>
                                <w:rStyle w:val="Hyperlink"/>
                                <w:rFonts w:ascii="Verdana" w:hAnsi="Verdana"/>
                                <w:sz w:val="18"/>
                                <w:szCs w:val="18"/>
                              </w:rPr>
                            </w:pPr>
                            <w:hyperlink r:id="rId134" w:history="1">
                              <w:r w:rsidR="00F1211E">
                                <w:rPr>
                                  <w:rStyle w:val="Hyperlink"/>
                                  <w:rFonts w:ascii="Verdana" w:hAnsi="Verdana"/>
                                  <w:sz w:val="18"/>
                                  <w:szCs w:val="18"/>
                                </w:rPr>
                                <w:t>Aneurin Bevan University Health Board</w:t>
                              </w:r>
                            </w:hyperlink>
                          </w:p>
                          <w:p w14:paraId="14CA1BBF" w14:textId="77777777" w:rsidR="00D40906" w:rsidRDefault="0055168B" w:rsidP="00D40906">
                            <w:pPr>
                              <w:pStyle w:val="ListParagraph"/>
                              <w:numPr>
                                <w:ilvl w:val="0"/>
                                <w:numId w:val="7"/>
                              </w:numPr>
                              <w:rPr>
                                <w:rStyle w:val="Hyperlink"/>
                                <w:rFonts w:ascii="Verdana" w:hAnsi="Verdana"/>
                                <w:sz w:val="18"/>
                                <w:szCs w:val="18"/>
                              </w:rPr>
                            </w:pPr>
                            <w:hyperlink r:id="rId135" w:history="1">
                              <w:r w:rsidR="00D40906">
                                <w:rPr>
                                  <w:rStyle w:val="Hyperlink"/>
                                  <w:rFonts w:ascii="Verdana" w:hAnsi="Verdana"/>
                                  <w:sz w:val="18"/>
                                  <w:szCs w:val="18"/>
                                </w:rPr>
                                <w:t>Board Members</w:t>
                              </w:r>
                            </w:hyperlink>
                          </w:p>
                          <w:p w14:paraId="2B97D026" w14:textId="77777777" w:rsidR="00D40906" w:rsidRPr="00D40906" w:rsidRDefault="0055168B" w:rsidP="00D40906">
                            <w:pPr>
                              <w:pStyle w:val="ListParagraph"/>
                              <w:numPr>
                                <w:ilvl w:val="0"/>
                                <w:numId w:val="7"/>
                              </w:numPr>
                              <w:rPr>
                                <w:rFonts w:ascii="Verdana" w:hAnsi="Verdana"/>
                                <w:color w:val="0563C1" w:themeColor="hyperlink"/>
                                <w:sz w:val="18"/>
                                <w:szCs w:val="18"/>
                                <w:u w:val="single"/>
                              </w:rPr>
                            </w:pPr>
                            <w:hyperlink r:id="rId136" w:history="1">
                              <w:r w:rsidR="00D40906" w:rsidRPr="00D40906">
                                <w:rPr>
                                  <w:rStyle w:val="Hyperlink"/>
                                  <w:rFonts w:ascii="Verdana" w:hAnsi="Verdana"/>
                                  <w:sz w:val="18"/>
                                  <w:szCs w:val="18"/>
                                </w:rPr>
                                <w:t xml:space="preserve">Primary Care </w:t>
                              </w:r>
                            </w:hyperlink>
                            <w:r w:rsidR="00F1211E" w:rsidRPr="00D40906">
                              <w:rPr>
                                <w:rStyle w:val="Hyperlink"/>
                                <w:rFonts w:ascii="Verdana" w:hAnsi="Verdana"/>
                                <w:sz w:val="18"/>
                                <w:szCs w:val="18"/>
                              </w:rPr>
                              <w:t xml:space="preserve"> </w:t>
                            </w:r>
                            <w:r w:rsidR="00F1211E" w:rsidRPr="00D40906">
                              <w:rPr>
                                <w:rFonts w:ascii="Verdana" w:hAnsi="Verdana"/>
                                <w:i/>
                                <w:sz w:val="14"/>
                                <w:szCs w:val="14"/>
                              </w:rPr>
                              <w:t>[NHS intranet only]</w:t>
                            </w:r>
                          </w:p>
                          <w:p w14:paraId="3714CCC6" w14:textId="42575655" w:rsidR="00F1211E" w:rsidRPr="00D40906" w:rsidRDefault="0055168B" w:rsidP="00D40906">
                            <w:pPr>
                              <w:pStyle w:val="ListParagraph"/>
                              <w:numPr>
                                <w:ilvl w:val="0"/>
                                <w:numId w:val="7"/>
                              </w:numPr>
                              <w:rPr>
                                <w:rFonts w:ascii="Verdana" w:hAnsi="Verdana"/>
                                <w:color w:val="0563C1" w:themeColor="hyperlink"/>
                                <w:sz w:val="18"/>
                                <w:szCs w:val="18"/>
                                <w:u w:val="single"/>
                              </w:rPr>
                            </w:pPr>
                            <w:hyperlink r:id="rId137" w:history="1">
                              <w:r w:rsidR="00D40906" w:rsidRPr="00D40906">
                                <w:rPr>
                                  <w:rStyle w:val="Hyperlink"/>
                                  <w:rFonts w:ascii="Verdana" w:hAnsi="Verdana"/>
                                  <w:sz w:val="18"/>
                                  <w:szCs w:val="18"/>
                                </w:rPr>
                                <w:t>Safeguarding</w:t>
                              </w:r>
                            </w:hyperlink>
                            <w:r w:rsidR="00F1211E" w:rsidRPr="00D40906">
                              <w:rPr>
                                <w:rFonts w:ascii="Verdana" w:hAnsi="Verdana"/>
                                <w:sz w:val="18"/>
                                <w:szCs w:val="18"/>
                              </w:rPr>
                              <w:t xml:space="preserve"> </w:t>
                            </w:r>
                            <w:r w:rsidR="00D40906" w:rsidRPr="00D40906">
                              <w:rPr>
                                <w:rFonts w:ascii="Verdana" w:hAnsi="Verdana"/>
                                <w:i/>
                                <w:sz w:val="14"/>
                                <w:szCs w:val="14"/>
                              </w:rPr>
                              <w:t>[NHS intranet only]</w:t>
                            </w:r>
                          </w:p>
                          <w:p w14:paraId="76C14C20" w14:textId="77777777" w:rsidR="00D40906" w:rsidRDefault="00D40906" w:rsidP="00D40906">
                            <w:pPr>
                              <w:pStyle w:val="ListParagraph"/>
                              <w:numPr>
                                <w:ilvl w:val="0"/>
                                <w:numId w:val="7"/>
                              </w:numPr>
                              <w:rPr>
                                <w:rFonts w:ascii="Verdana" w:hAnsi="Verdana"/>
                                <w:color w:val="0563C1" w:themeColor="hyperlink"/>
                                <w:sz w:val="18"/>
                                <w:szCs w:val="18"/>
                                <w:u w:val="single"/>
                              </w:rPr>
                            </w:pPr>
                            <w:r w:rsidRPr="00D40906">
                              <w:rPr>
                                <w:rFonts w:ascii="Verdana" w:hAnsi="Verdana"/>
                                <w:sz w:val="18"/>
                                <w:szCs w:val="18"/>
                              </w:rPr>
                              <w:t>Local Public Health</w:t>
                            </w:r>
                            <w:r>
                              <w:rPr>
                                <w:rFonts w:ascii="Verdana" w:hAnsi="Verdana"/>
                                <w:sz w:val="18"/>
                                <w:szCs w:val="18"/>
                              </w:rPr>
                              <w:t xml:space="preserve"> </w:t>
                            </w:r>
                            <w:r>
                              <w:rPr>
                                <w:rFonts w:ascii="Verdana" w:hAnsi="Verdana"/>
                                <w:i/>
                                <w:sz w:val="14"/>
                                <w:szCs w:val="14"/>
                              </w:rPr>
                              <w:t>[no link available]</w:t>
                            </w:r>
                          </w:p>
                          <w:p w14:paraId="17E04D84" w14:textId="77777777" w:rsidR="00F1211E" w:rsidRDefault="00F1211E" w:rsidP="00EC781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79077" id="Text Box 599011405" o:spid="_x0000_s1060" type="#_x0000_t202" style="position:absolute;left:0;text-align:left;margin-left:300.8pt;margin-top:178.3pt;width:206.4pt;height:75.5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">
                <v:shadow on="t" color="black" opacity="26214f" origin="-.5,-.5" offset=".74836mm,.74836mm"/>
                <v:textbox>
                  <w:txbxContent>
                    <w:p w14:paraId="42ED2DB8" w14:textId="77777777" w:rsidR="00F1211E" w:rsidRDefault="00141D33" w:rsidP="00EC7810">
                      <w:pPr>
                        <w:rPr>
                          <w:rStyle w:val="Hyperlink"/>
                          <w:rFonts w:ascii="Verdana" w:hAnsi="Verdana"/>
                          <w:sz w:val="18"/>
                          <w:szCs w:val="18"/>
                        </w:rPr>
                      </w:pPr>
                      <w:hyperlink r:id="rId138" w:history="1">
                        <w:r w:rsidR="00F1211E">
                          <w:rPr>
                            <w:rStyle w:val="Hyperlink"/>
                            <w:rFonts w:ascii="Verdana" w:hAnsi="Verdana"/>
                            <w:sz w:val="18"/>
                            <w:szCs w:val="18"/>
                          </w:rPr>
                          <w:t>Aneurin Bevan University Health Board</w:t>
                        </w:r>
                      </w:hyperlink>
                    </w:p>
                    <w:p w14:paraId="14CA1BBF" w14:textId="77777777" w:rsidR="00D40906" w:rsidRDefault="00141D33" w:rsidP="00D40906">
                      <w:pPr>
                        <w:pStyle w:val="ListParagraph"/>
                        <w:numPr>
                          <w:ilvl w:val="0"/>
                          <w:numId w:val="7"/>
                        </w:numPr>
                        <w:rPr>
                          <w:rStyle w:val="Hyperlink"/>
                          <w:rFonts w:ascii="Verdana" w:hAnsi="Verdana"/>
                          <w:sz w:val="18"/>
                          <w:szCs w:val="18"/>
                        </w:rPr>
                      </w:pPr>
                      <w:hyperlink r:id="rId139" w:history="1">
                        <w:r w:rsidR="00D40906">
                          <w:rPr>
                            <w:rStyle w:val="Hyperlink"/>
                            <w:rFonts w:ascii="Verdana" w:hAnsi="Verdana"/>
                            <w:sz w:val="18"/>
                            <w:szCs w:val="18"/>
                          </w:rPr>
                          <w:t>Board Members</w:t>
                        </w:r>
                      </w:hyperlink>
                    </w:p>
                    <w:p w14:paraId="2B97D026" w14:textId="77777777" w:rsidR="00D40906" w:rsidRPr="00D40906" w:rsidRDefault="00141D33" w:rsidP="00D40906">
                      <w:pPr>
                        <w:pStyle w:val="ListParagraph"/>
                        <w:numPr>
                          <w:ilvl w:val="0"/>
                          <w:numId w:val="7"/>
                        </w:numPr>
                        <w:rPr>
                          <w:rFonts w:ascii="Verdana" w:hAnsi="Verdana"/>
                          <w:color w:val="0563C1" w:themeColor="hyperlink"/>
                          <w:sz w:val="18"/>
                          <w:szCs w:val="18"/>
                          <w:u w:val="single"/>
                        </w:rPr>
                      </w:pPr>
                      <w:hyperlink r:id="rId140" w:history="1">
                        <w:r w:rsidR="00D40906" w:rsidRPr="00D40906">
                          <w:rPr>
                            <w:rStyle w:val="Hyperlink"/>
                            <w:rFonts w:ascii="Verdana" w:hAnsi="Verdana"/>
                            <w:sz w:val="18"/>
                            <w:szCs w:val="18"/>
                          </w:rPr>
                          <w:t xml:space="preserve">Primary Care </w:t>
                        </w:r>
                      </w:hyperlink>
                      <w:r w:rsidR="00F1211E" w:rsidRPr="00D40906">
                        <w:rPr>
                          <w:rStyle w:val="Hyperlink"/>
                          <w:rFonts w:ascii="Verdana" w:hAnsi="Verdana"/>
                          <w:sz w:val="18"/>
                          <w:szCs w:val="18"/>
                        </w:rPr>
                        <w:t xml:space="preserve"> </w:t>
                      </w:r>
                      <w:r w:rsidR="00F1211E" w:rsidRPr="00D40906">
                        <w:rPr>
                          <w:rFonts w:ascii="Verdana" w:hAnsi="Verdana"/>
                          <w:i/>
                          <w:sz w:val="14"/>
                          <w:szCs w:val="14"/>
                        </w:rPr>
                        <w:t>[NHS intranet only]</w:t>
                      </w:r>
                    </w:p>
                    <w:p w14:paraId="3714CCC6" w14:textId="42575655" w:rsidR="00F1211E" w:rsidRPr="00D40906" w:rsidRDefault="00141D33" w:rsidP="00D40906">
                      <w:pPr>
                        <w:pStyle w:val="ListParagraph"/>
                        <w:numPr>
                          <w:ilvl w:val="0"/>
                          <w:numId w:val="7"/>
                        </w:numPr>
                        <w:rPr>
                          <w:rFonts w:ascii="Verdana" w:hAnsi="Verdana"/>
                          <w:color w:val="0563C1" w:themeColor="hyperlink"/>
                          <w:sz w:val="18"/>
                          <w:szCs w:val="18"/>
                          <w:u w:val="single"/>
                        </w:rPr>
                      </w:pPr>
                      <w:hyperlink r:id="rId141" w:history="1">
                        <w:r w:rsidR="00D40906" w:rsidRPr="00D40906">
                          <w:rPr>
                            <w:rStyle w:val="Hyperlink"/>
                            <w:rFonts w:ascii="Verdana" w:hAnsi="Verdana"/>
                            <w:sz w:val="18"/>
                            <w:szCs w:val="18"/>
                          </w:rPr>
                          <w:t>Safeguarding</w:t>
                        </w:r>
                      </w:hyperlink>
                      <w:r w:rsidR="00F1211E" w:rsidRPr="00D40906">
                        <w:rPr>
                          <w:rFonts w:ascii="Verdana" w:hAnsi="Verdana"/>
                          <w:sz w:val="18"/>
                          <w:szCs w:val="18"/>
                        </w:rPr>
                        <w:t xml:space="preserve"> </w:t>
                      </w:r>
                      <w:r w:rsidR="00D40906" w:rsidRPr="00D40906">
                        <w:rPr>
                          <w:rFonts w:ascii="Verdana" w:hAnsi="Verdana"/>
                          <w:i/>
                          <w:sz w:val="14"/>
                          <w:szCs w:val="14"/>
                        </w:rPr>
                        <w:t>[NHS intranet only]</w:t>
                      </w:r>
                    </w:p>
                    <w:p w14:paraId="76C14C20" w14:textId="77777777" w:rsidR="00D40906" w:rsidRDefault="00D40906" w:rsidP="00D40906">
                      <w:pPr>
                        <w:pStyle w:val="ListParagraph"/>
                        <w:numPr>
                          <w:ilvl w:val="0"/>
                          <w:numId w:val="7"/>
                        </w:numPr>
                        <w:rPr>
                          <w:rFonts w:ascii="Verdana" w:hAnsi="Verdana"/>
                          <w:color w:val="0563C1" w:themeColor="hyperlink"/>
                          <w:sz w:val="18"/>
                          <w:szCs w:val="18"/>
                          <w:u w:val="single"/>
                        </w:rPr>
                      </w:pPr>
                      <w:r w:rsidRPr="00D40906">
                        <w:rPr>
                          <w:rFonts w:ascii="Verdana" w:hAnsi="Verdana"/>
                          <w:sz w:val="18"/>
                          <w:szCs w:val="18"/>
                        </w:rPr>
                        <w:t>Local Public Health</w:t>
                      </w:r>
                      <w:r>
                        <w:rPr>
                          <w:rFonts w:ascii="Verdana" w:hAnsi="Verdana"/>
                          <w:sz w:val="18"/>
                          <w:szCs w:val="18"/>
                        </w:rPr>
                        <w:t xml:space="preserve"> </w:t>
                      </w:r>
                      <w:r>
                        <w:rPr>
                          <w:rFonts w:ascii="Verdana" w:hAnsi="Verdana"/>
                          <w:i/>
                          <w:sz w:val="14"/>
                          <w:szCs w:val="14"/>
                        </w:rPr>
                        <w:t>[no link available]</w:t>
                      </w:r>
                    </w:p>
                    <w:p w14:paraId="17E04D84" w14:textId="77777777" w:rsidR="00F1211E" w:rsidRDefault="00F1211E" w:rsidP="00EC7810"/>
                  </w:txbxContent>
                </v:textbox>
              </v:shape>
            </w:pict>
          </mc:Fallback>
        </mc:AlternateContent>
      </w:r>
      <w:r w:rsidR="00EC7810" w:rsidRPr="00BA7E89">
        <w:rPr>
          <w:noProof/>
          <w:highlight w:val="yellow"/>
          <w:lang w:eastAsia="en-GB"/>
        </w:rPr>
        <mc:AlternateContent>
          <mc:Choice Requires="wps">
            <w:drawing>
              <wp:anchor distT="45720" distB="45720" distL="114300" distR="114300" simplePos="0" relativeHeight="251910144" behindDoc="0" locked="0" layoutInCell="1" allowOverlap="1" wp14:anchorId="13B52EE2" wp14:editId="28D445C8">
                <wp:simplePos x="0" y="0"/>
                <wp:positionH relativeFrom="column">
                  <wp:posOffset>-370320</wp:posOffset>
                </wp:positionH>
                <wp:positionV relativeFrom="paragraph">
                  <wp:posOffset>1196340</wp:posOffset>
                </wp:positionV>
                <wp:extent cx="2743200" cy="935990"/>
                <wp:effectExtent l="38100" t="38100" r="114300" b="111760"/>
                <wp:wrapNone/>
                <wp:docPr id="599011409" name="Text Box 59901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599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BF10D60" w14:textId="77777777" w:rsidR="00F1211E" w:rsidRDefault="0055168B" w:rsidP="00EC7810">
                            <w:pPr>
                              <w:rPr>
                                <w:rStyle w:val="Hyperlink"/>
                                <w:rFonts w:ascii="Verdana" w:hAnsi="Verdana"/>
                                <w:sz w:val="18"/>
                                <w:szCs w:val="18"/>
                              </w:rPr>
                            </w:pPr>
                            <w:hyperlink r:id="rId142" w:history="1">
                              <w:r w:rsidR="00F1211E">
                                <w:rPr>
                                  <w:rStyle w:val="Hyperlink"/>
                                  <w:rFonts w:ascii="Verdana" w:hAnsi="Verdana"/>
                                  <w:sz w:val="18"/>
                                  <w:szCs w:val="18"/>
                                </w:rPr>
                                <w:t>Hywel Dda University Health Board</w:t>
                              </w:r>
                            </w:hyperlink>
                          </w:p>
                          <w:p w14:paraId="799B07EB" w14:textId="79D77D38" w:rsidR="00F1211E" w:rsidRDefault="0055168B" w:rsidP="00EC7810">
                            <w:pPr>
                              <w:pStyle w:val="ListParagraph"/>
                              <w:numPr>
                                <w:ilvl w:val="0"/>
                                <w:numId w:val="7"/>
                              </w:numPr>
                              <w:rPr>
                                <w:rStyle w:val="Hyperlink"/>
                                <w:rFonts w:ascii="Verdana" w:hAnsi="Verdana"/>
                                <w:sz w:val="18"/>
                                <w:szCs w:val="18"/>
                              </w:rPr>
                            </w:pPr>
                            <w:hyperlink r:id="rId143" w:history="1">
                              <w:r w:rsidR="00F1211E">
                                <w:rPr>
                                  <w:rStyle w:val="Hyperlink"/>
                                  <w:rFonts w:ascii="Verdana" w:hAnsi="Verdana"/>
                                  <w:sz w:val="18"/>
                                  <w:szCs w:val="18"/>
                                </w:rPr>
                                <w:t>Board Members</w:t>
                              </w:r>
                            </w:hyperlink>
                            <w:r w:rsidR="00F1211E">
                              <w:rPr>
                                <w:rStyle w:val="Hyperlink"/>
                                <w:rFonts w:ascii="Verdana" w:hAnsi="Verdana"/>
                                <w:sz w:val="18"/>
                                <w:szCs w:val="18"/>
                              </w:rPr>
                              <w:t xml:space="preserve"> </w:t>
                            </w:r>
                          </w:p>
                          <w:p w14:paraId="4B8BBFBA" w14:textId="7387C482" w:rsidR="00F1211E" w:rsidRDefault="0055168B" w:rsidP="00EC7810">
                            <w:pPr>
                              <w:pStyle w:val="ListParagraph"/>
                              <w:numPr>
                                <w:ilvl w:val="0"/>
                                <w:numId w:val="7"/>
                              </w:numPr>
                              <w:rPr>
                                <w:rStyle w:val="Hyperlink"/>
                                <w:rFonts w:ascii="Verdana" w:hAnsi="Verdana"/>
                                <w:sz w:val="18"/>
                                <w:szCs w:val="18"/>
                              </w:rPr>
                            </w:pPr>
                            <w:hyperlink r:id="rId144" w:history="1">
                              <w:r w:rsidR="00D40906">
                                <w:rPr>
                                  <w:rStyle w:val="Hyperlink"/>
                                  <w:rFonts w:ascii="Verdana" w:hAnsi="Verdana"/>
                                  <w:sz w:val="18"/>
                                  <w:szCs w:val="18"/>
                                </w:rPr>
                                <w:t>Primary Care</w:t>
                              </w:r>
                            </w:hyperlink>
                            <w:r w:rsidR="00D40906">
                              <w:rPr>
                                <w:rStyle w:val="Hyperlink"/>
                                <w:rFonts w:ascii="Verdana" w:hAnsi="Verdana"/>
                                <w:sz w:val="18"/>
                                <w:szCs w:val="18"/>
                                <w:u w:val="none"/>
                              </w:rPr>
                              <w:t xml:space="preserve"> </w:t>
                            </w:r>
                            <w:r w:rsidR="00F1211E">
                              <w:rPr>
                                <w:rFonts w:ascii="Verdana" w:hAnsi="Verdana"/>
                                <w:i/>
                                <w:sz w:val="14"/>
                                <w:szCs w:val="14"/>
                              </w:rPr>
                              <w:t>[NHS intranet only]</w:t>
                            </w:r>
                          </w:p>
                          <w:p w14:paraId="1EA5F40E" w14:textId="7AF9B5A1" w:rsidR="00D40906" w:rsidRPr="00D40906" w:rsidRDefault="0055168B" w:rsidP="00D40906">
                            <w:pPr>
                              <w:pStyle w:val="ListParagraph"/>
                              <w:numPr>
                                <w:ilvl w:val="0"/>
                                <w:numId w:val="7"/>
                              </w:numPr>
                              <w:rPr>
                                <w:rFonts w:ascii="Verdana" w:hAnsi="Verdana"/>
                                <w:color w:val="0563C1" w:themeColor="hyperlink"/>
                                <w:sz w:val="18"/>
                                <w:szCs w:val="18"/>
                                <w:u w:val="single"/>
                              </w:rPr>
                            </w:pPr>
                            <w:hyperlink r:id="rId145" w:history="1">
                              <w:r w:rsidR="00D40906">
                                <w:rPr>
                                  <w:rStyle w:val="Hyperlink"/>
                                  <w:rFonts w:ascii="Verdana" w:hAnsi="Verdana"/>
                                  <w:sz w:val="18"/>
                                  <w:szCs w:val="18"/>
                                </w:rPr>
                                <w:t>Safeguarding</w:t>
                              </w:r>
                            </w:hyperlink>
                            <w:r w:rsidR="00D40906">
                              <w:rPr>
                                <w:rStyle w:val="Hyperlink"/>
                                <w:rFonts w:ascii="Verdana" w:hAnsi="Verdana"/>
                                <w:sz w:val="18"/>
                                <w:szCs w:val="18"/>
                                <w:u w:val="none"/>
                              </w:rPr>
                              <w:t xml:space="preserve"> </w:t>
                            </w:r>
                            <w:r w:rsidR="00F1211E">
                              <w:rPr>
                                <w:rFonts w:ascii="Verdana" w:hAnsi="Verdana"/>
                                <w:i/>
                                <w:sz w:val="14"/>
                                <w:szCs w:val="14"/>
                              </w:rPr>
                              <w:t>[NHS intranet only]</w:t>
                            </w:r>
                          </w:p>
                          <w:p w14:paraId="01730152" w14:textId="3F9596A2" w:rsidR="00F1211E" w:rsidRPr="00D40906" w:rsidRDefault="0055168B" w:rsidP="00D40906">
                            <w:pPr>
                              <w:pStyle w:val="ListParagraph"/>
                              <w:numPr>
                                <w:ilvl w:val="0"/>
                                <w:numId w:val="7"/>
                              </w:numPr>
                              <w:rPr>
                                <w:rFonts w:ascii="Verdana" w:hAnsi="Verdana"/>
                                <w:color w:val="0563C1" w:themeColor="hyperlink"/>
                                <w:sz w:val="18"/>
                                <w:szCs w:val="18"/>
                                <w:u w:val="single"/>
                              </w:rPr>
                            </w:pPr>
                            <w:hyperlink r:id="rId146" w:history="1">
                              <w:r w:rsidR="00A702E4" w:rsidRPr="00D40906">
                                <w:rPr>
                                  <w:rStyle w:val="Hyperlink"/>
                                  <w:rFonts w:ascii="Verdana" w:hAnsi="Verdana"/>
                                  <w:sz w:val="18"/>
                                  <w:szCs w:val="18"/>
                                </w:rPr>
                                <w:t xml:space="preserve">Local Public Health </w:t>
                              </w:r>
                            </w:hyperlink>
                            <w:r w:rsidR="00D40906">
                              <w:rPr>
                                <w:rFonts w:ascii="Verdana" w:hAnsi="Verdana"/>
                                <w:i/>
                                <w:sz w:val="14"/>
                                <w:szCs w:val="14"/>
                              </w:rPr>
                              <w:t>[NHS intranet only]</w:t>
                            </w:r>
                          </w:p>
                          <w:p w14:paraId="340662A8" w14:textId="77777777" w:rsidR="00F1211E" w:rsidRDefault="00F1211E" w:rsidP="00EC781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B52EE2" id="Text Box 599011409" o:spid="_x0000_s1061" type="#_x0000_t202" style="position:absolute;left:0;text-align:left;margin-left:-29.15pt;margin-top:94.2pt;width:3in;height:73.7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">
                <v:shadow on="t" color="black" opacity="26214f" origin="-.5,-.5" offset=".74836mm,.74836mm"/>
                <v:textbox>
                  <w:txbxContent>
                    <w:p w14:paraId="4BF10D60" w14:textId="77777777" w:rsidR="00F1211E" w:rsidRDefault="00141D33" w:rsidP="00EC7810">
                      <w:pPr>
                        <w:rPr>
                          <w:rStyle w:val="Hyperlink"/>
                          <w:rFonts w:ascii="Verdana" w:hAnsi="Verdana"/>
                          <w:sz w:val="18"/>
                          <w:szCs w:val="18"/>
                        </w:rPr>
                      </w:pPr>
                      <w:hyperlink r:id="rId147" w:history="1">
                        <w:r w:rsidR="00F1211E">
                          <w:rPr>
                            <w:rStyle w:val="Hyperlink"/>
                            <w:rFonts w:ascii="Verdana" w:hAnsi="Verdana"/>
                            <w:sz w:val="18"/>
                            <w:szCs w:val="18"/>
                          </w:rPr>
                          <w:t>Hywel Dda University Health Board</w:t>
                        </w:r>
                      </w:hyperlink>
                    </w:p>
                    <w:p w14:paraId="799B07EB" w14:textId="79D77D38" w:rsidR="00F1211E" w:rsidRDefault="00141D33" w:rsidP="00EC7810">
                      <w:pPr>
                        <w:pStyle w:val="ListParagraph"/>
                        <w:numPr>
                          <w:ilvl w:val="0"/>
                          <w:numId w:val="7"/>
                        </w:numPr>
                        <w:rPr>
                          <w:rStyle w:val="Hyperlink"/>
                          <w:rFonts w:ascii="Verdana" w:hAnsi="Verdana"/>
                          <w:sz w:val="18"/>
                          <w:szCs w:val="18"/>
                        </w:rPr>
                      </w:pPr>
                      <w:hyperlink r:id="rId148" w:history="1">
                        <w:r w:rsidR="00F1211E">
                          <w:rPr>
                            <w:rStyle w:val="Hyperlink"/>
                            <w:rFonts w:ascii="Verdana" w:hAnsi="Verdana"/>
                            <w:sz w:val="18"/>
                            <w:szCs w:val="18"/>
                          </w:rPr>
                          <w:t>Board Members</w:t>
                        </w:r>
                      </w:hyperlink>
                      <w:r w:rsidR="00F1211E">
                        <w:rPr>
                          <w:rStyle w:val="Hyperlink"/>
                          <w:rFonts w:ascii="Verdana" w:hAnsi="Verdana"/>
                          <w:sz w:val="18"/>
                          <w:szCs w:val="18"/>
                        </w:rPr>
                        <w:t xml:space="preserve"> </w:t>
                      </w:r>
                    </w:p>
                    <w:p w14:paraId="4B8BBFBA" w14:textId="7387C482" w:rsidR="00F1211E" w:rsidRDefault="00141D33" w:rsidP="00EC7810">
                      <w:pPr>
                        <w:pStyle w:val="ListParagraph"/>
                        <w:numPr>
                          <w:ilvl w:val="0"/>
                          <w:numId w:val="7"/>
                        </w:numPr>
                        <w:rPr>
                          <w:rStyle w:val="Hyperlink"/>
                          <w:rFonts w:ascii="Verdana" w:hAnsi="Verdana"/>
                          <w:sz w:val="18"/>
                          <w:szCs w:val="18"/>
                        </w:rPr>
                      </w:pPr>
                      <w:hyperlink r:id="rId149" w:history="1">
                        <w:r w:rsidR="00D40906">
                          <w:rPr>
                            <w:rStyle w:val="Hyperlink"/>
                            <w:rFonts w:ascii="Verdana" w:hAnsi="Verdana"/>
                            <w:sz w:val="18"/>
                            <w:szCs w:val="18"/>
                          </w:rPr>
                          <w:t>Primary Care</w:t>
                        </w:r>
                      </w:hyperlink>
                      <w:r w:rsidR="00D40906">
                        <w:rPr>
                          <w:rStyle w:val="Hyperlink"/>
                          <w:rFonts w:ascii="Verdana" w:hAnsi="Verdana"/>
                          <w:sz w:val="18"/>
                          <w:szCs w:val="18"/>
                          <w:u w:val="none"/>
                        </w:rPr>
                        <w:t xml:space="preserve"> </w:t>
                      </w:r>
                      <w:r w:rsidR="00F1211E">
                        <w:rPr>
                          <w:rFonts w:ascii="Verdana" w:hAnsi="Verdana"/>
                          <w:i/>
                          <w:sz w:val="14"/>
                          <w:szCs w:val="14"/>
                        </w:rPr>
                        <w:t>[NHS intranet only]</w:t>
                      </w:r>
                    </w:p>
                    <w:p w14:paraId="1EA5F40E" w14:textId="7AF9B5A1" w:rsidR="00D40906" w:rsidRPr="00D40906" w:rsidRDefault="00141D33" w:rsidP="00D40906">
                      <w:pPr>
                        <w:pStyle w:val="ListParagraph"/>
                        <w:numPr>
                          <w:ilvl w:val="0"/>
                          <w:numId w:val="7"/>
                        </w:numPr>
                        <w:rPr>
                          <w:rFonts w:ascii="Verdana" w:hAnsi="Verdana"/>
                          <w:color w:val="0563C1" w:themeColor="hyperlink"/>
                          <w:sz w:val="18"/>
                          <w:szCs w:val="18"/>
                          <w:u w:val="single"/>
                        </w:rPr>
                      </w:pPr>
                      <w:hyperlink r:id="rId150" w:history="1">
                        <w:r w:rsidR="00D40906">
                          <w:rPr>
                            <w:rStyle w:val="Hyperlink"/>
                            <w:rFonts w:ascii="Verdana" w:hAnsi="Verdana"/>
                            <w:sz w:val="18"/>
                            <w:szCs w:val="18"/>
                          </w:rPr>
                          <w:t>Safeguarding</w:t>
                        </w:r>
                      </w:hyperlink>
                      <w:r w:rsidR="00D40906">
                        <w:rPr>
                          <w:rStyle w:val="Hyperlink"/>
                          <w:rFonts w:ascii="Verdana" w:hAnsi="Verdana"/>
                          <w:sz w:val="18"/>
                          <w:szCs w:val="18"/>
                          <w:u w:val="none"/>
                        </w:rPr>
                        <w:t xml:space="preserve"> </w:t>
                      </w:r>
                      <w:r w:rsidR="00F1211E">
                        <w:rPr>
                          <w:rFonts w:ascii="Verdana" w:hAnsi="Verdana"/>
                          <w:i/>
                          <w:sz w:val="14"/>
                          <w:szCs w:val="14"/>
                        </w:rPr>
                        <w:t>[NHS intranet only]</w:t>
                      </w:r>
                    </w:p>
                    <w:p w14:paraId="01730152" w14:textId="3F9596A2" w:rsidR="00F1211E" w:rsidRPr="00D40906" w:rsidRDefault="00141D33" w:rsidP="00D40906">
                      <w:pPr>
                        <w:pStyle w:val="ListParagraph"/>
                        <w:numPr>
                          <w:ilvl w:val="0"/>
                          <w:numId w:val="7"/>
                        </w:numPr>
                        <w:rPr>
                          <w:rFonts w:ascii="Verdana" w:hAnsi="Verdana"/>
                          <w:color w:val="0563C1" w:themeColor="hyperlink"/>
                          <w:sz w:val="18"/>
                          <w:szCs w:val="18"/>
                          <w:u w:val="single"/>
                        </w:rPr>
                      </w:pPr>
                      <w:hyperlink r:id="rId151" w:history="1">
                        <w:r w:rsidR="00A702E4" w:rsidRPr="00D40906">
                          <w:rPr>
                            <w:rStyle w:val="Hyperlink"/>
                            <w:rFonts w:ascii="Verdana" w:hAnsi="Verdana"/>
                            <w:sz w:val="18"/>
                            <w:szCs w:val="18"/>
                          </w:rPr>
                          <w:t xml:space="preserve">Local Public Health </w:t>
                        </w:r>
                      </w:hyperlink>
                      <w:r w:rsidR="00D40906">
                        <w:rPr>
                          <w:rFonts w:ascii="Verdana" w:hAnsi="Verdana"/>
                          <w:i/>
                          <w:sz w:val="14"/>
                          <w:szCs w:val="14"/>
                        </w:rPr>
                        <w:t>[NHS intranet only]</w:t>
                      </w:r>
                    </w:p>
                    <w:p w14:paraId="340662A8" w14:textId="77777777" w:rsidR="00F1211E" w:rsidRDefault="00F1211E" w:rsidP="00EC7810"/>
                  </w:txbxContent>
                </v:textbox>
              </v:shape>
            </w:pict>
          </mc:Fallback>
        </mc:AlternateContent>
      </w:r>
      <w:r w:rsidR="00EC7810" w:rsidRPr="00BA7E89">
        <w:rPr>
          <w:noProof/>
          <w:highlight w:val="yellow"/>
          <w:lang w:eastAsia="en-GB"/>
        </w:rPr>
        <mc:AlternateContent>
          <mc:Choice Requires="wps">
            <w:drawing>
              <wp:anchor distT="45720" distB="45720" distL="114300" distR="114300" simplePos="0" relativeHeight="251911168" behindDoc="0" locked="0" layoutInCell="1" allowOverlap="1" wp14:anchorId="7285CD8A" wp14:editId="122B16B4">
                <wp:simplePos x="0" y="0"/>
                <wp:positionH relativeFrom="column">
                  <wp:posOffset>-370090</wp:posOffset>
                </wp:positionH>
                <wp:positionV relativeFrom="paragraph">
                  <wp:posOffset>2876550</wp:posOffset>
                </wp:positionV>
                <wp:extent cx="2676525" cy="935990"/>
                <wp:effectExtent l="38100" t="38100" r="123825" b="111760"/>
                <wp:wrapNone/>
                <wp:docPr id="599011407" name="Text Box 59901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3599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403A5E4" w14:textId="77777777" w:rsidR="00F1211E" w:rsidRDefault="0055168B" w:rsidP="00EC7810">
                            <w:pPr>
                              <w:rPr>
                                <w:rStyle w:val="Hyperlink"/>
                                <w:rFonts w:ascii="Verdana" w:hAnsi="Verdana"/>
                                <w:sz w:val="18"/>
                                <w:szCs w:val="18"/>
                              </w:rPr>
                            </w:pPr>
                            <w:hyperlink r:id="rId152" w:history="1">
                              <w:r w:rsidR="00F1211E">
                                <w:rPr>
                                  <w:rStyle w:val="Hyperlink"/>
                                  <w:rFonts w:ascii="Verdana" w:hAnsi="Verdana"/>
                                  <w:sz w:val="18"/>
                                  <w:szCs w:val="18"/>
                                </w:rPr>
                                <w:t>Swansea Bay University Health Board</w:t>
                              </w:r>
                            </w:hyperlink>
                          </w:p>
                          <w:p w14:paraId="4AFFFF85" w14:textId="092FDB5D" w:rsidR="00F1211E" w:rsidRDefault="0055168B" w:rsidP="00EC7810">
                            <w:pPr>
                              <w:pStyle w:val="ListParagraph"/>
                              <w:numPr>
                                <w:ilvl w:val="0"/>
                                <w:numId w:val="7"/>
                              </w:numPr>
                              <w:rPr>
                                <w:rStyle w:val="Hyperlink"/>
                                <w:rFonts w:ascii="Verdana" w:hAnsi="Verdana"/>
                                <w:sz w:val="18"/>
                                <w:szCs w:val="18"/>
                              </w:rPr>
                            </w:pPr>
                            <w:hyperlink r:id="rId153" w:history="1">
                              <w:r w:rsidR="00F1211E">
                                <w:rPr>
                                  <w:rStyle w:val="Hyperlink"/>
                                  <w:rFonts w:ascii="Verdana" w:hAnsi="Verdana"/>
                                  <w:sz w:val="18"/>
                                  <w:szCs w:val="18"/>
                                </w:rPr>
                                <w:t>Board Members</w:t>
                              </w:r>
                            </w:hyperlink>
                            <w:r w:rsidR="00F1211E">
                              <w:rPr>
                                <w:rStyle w:val="Hyperlink"/>
                                <w:rFonts w:ascii="Verdana" w:hAnsi="Verdana"/>
                                <w:sz w:val="18"/>
                                <w:szCs w:val="18"/>
                              </w:rPr>
                              <w:t xml:space="preserve"> </w:t>
                            </w:r>
                          </w:p>
                          <w:p w14:paraId="59FA71E6" w14:textId="75849CAD" w:rsidR="00F1211E" w:rsidRDefault="00D40906" w:rsidP="00EC7810">
                            <w:pPr>
                              <w:pStyle w:val="ListParagraph"/>
                              <w:numPr>
                                <w:ilvl w:val="0"/>
                                <w:numId w:val="7"/>
                              </w:numPr>
                              <w:rPr>
                                <w:rStyle w:val="Hyperlink"/>
                                <w:rFonts w:ascii="Verdana" w:hAnsi="Verdana"/>
                                <w:sz w:val="18"/>
                                <w:szCs w:val="18"/>
                              </w:rPr>
                            </w:pPr>
                            <w:r>
                              <w:rPr>
                                <w:rFonts w:ascii="Verdana" w:hAnsi="Verdana"/>
                                <w:sz w:val="18"/>
                                <w:szCs w:val="18"/>
                              </w:rPr>
                              <w:t xml:space="preserve">Primary Care </w:t>
                            </w:r>
                            <w:r>
                              <w:rPr>
                                <w:rFonts w:ascii="Verdana" w:hAnsi="Verdana"/>
                                <w:i/>
                                <w:sz w:val="14"/>
                                <w:szCs w:val="14"/>
                              </w:rPr>
                              <w:t>[no link available]</w:t>
                            </w:r>
                          </w:p>
                          <w:p w14:paraId="62696302" w14:textId="7ABF17EA" w:rsidR="00D40906" w:rsidRPr="00D40906" w:rsidRDefault="0055168B" w:rsidP="00D40906">
                            <w:pPr>
                              <w:pStyle w:val="ListParagraph"/>
                              <w:numPr>
                                <w:ilvl w:val="0"/>
                                <w:numId w:val="7"/>
                              </w:numPr>
                              <w:rPr>
                                <w:rFonts w:ascii="Verdana" w:hAnsi="Verdana"/>
                                <w:color w:val="0563C1" w:themeColor="hyperlink"/>
                                <w:sz w:val="18"/>
                                <w:szCs w:val="18"/>
                                <w:u w:val="single"/>
                              </w:rPr>
                            </w:pPr>
                            <w:hyperlink r:id="rId154" w:history="1">
                              <w:r w:rsidR="00D40906">
                                <w:rPr>
                                  <w:rStyle w:val="Hyperlink"/>
                                  <w:rFonts w:ascii="Verdana" w:hAnsi="Verdana"/>
                                  <w:sz w:val="18"/>
                                  <w:szCs w:val="18"/>
                                </w:rPr>
                                <w:t>Safeguarding</w:t>
                              </w:r>
                            </w:hyperlink>
                            <w:r w:rsidR="00F1211E">
                              <w:rPr>
                                <w:rStyle w:val="Hyperlink"/>
                                <w:rFonts w:ascii="Verdana" w:hAnsi="Verdana"/>
                                <w:sz w:val="18"/>
                                <w:szCs w:val="18"/>
                              </w:rPr>
                              <w:t xml:space="preserve"> </w:t>
                            </w:r>
                            <w:r w:rsidR="00D40906" w:rsidRPr="00D40906">
                              <w:rPr>
                                <w:rFonts w:ascii="Verdana" w:hAnsi="Verdana"/>
                                <w:i/>
                                <w:sz w:val="14"/>
                                <w:szCs w:val="14"/>
                              </w:rPr>
                              <w:t>[NHS intranet only]</w:t>
                            </w:r>
                          </w:p>
                          <w:p w14:paraId="5C287170" w14:textId="16E4CBC1" w:rsidR="00F1211E" w:rsidRPr="00D40906" w:rsidRDefault="0055168B" w:rsidP="00D40906">
                            <w:pPr>
                              <w:pStyle w:val="ListParagraph"/>
                              <w:numPr>
                                <w:ilvl w:val="0"/>
                                <w:numId w:val="7"/>
                              </w:numPr>
                              <w:rPr>
                                <w:rFonts w:ascii="Verdana" w:hAnsi="Verdana"/>
                                <w:color w:val="0563C1" w:themeColor="hyperlink"/>
                                <w:sz w:val="18"/>
                                <w:szCs w:val="18"/>
                                <w:u w:val="single"/>
                              </w:rPr>
                            </w:pPr>
                            <w:hyperlink r:id="rId155" w:history="1">
                              <w:r w:rsidR="00D40906" w:rsidRPr="00D40906">
                                <w:rPr>
                                  <w:rStyle w:val="Hyperlink"/>
                                  <w:rFonts w:ascii="Verdana" w:hAnsi="Verdana"/>
                                  <w:sz w:val="18"/>
                                  <w:szCs w:val="18"/>
                                </w:rPr>
                                <w:t xml:space="preserve">Local Public Health </w:t>
                              </w:r>
                            </w:hyperlink>
                          </w:p>
                          <w:p w14:paraId="1694C5B5" w14:textId="77777777" w:rsidR="00F1211E" w:rsidRDefault="00F1211E" w:rsidP="00EC781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5CD8A" id="Text Box 599011407" o:spid="_x0000_s1062" type="#_x0000_t202" style="position:absolute;left:0;text-align:left;margin-left:-29.15pt;margin-top:226.5pt;width:210.75pt;height:73.7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">
                <v:shadow on="t" color="black" opacity="26214f" origin="-.5,-.5" offset=".74836mm,.74836mm"/>
                <v:textbox>
                  <w:txbxContent>
                    <w:p w14:paraId="7403A5E4" w14:textId="77777777" w:rsidR="00F1211E" w:rsidRDefault="00141D33" w:rsidP="00EC7810">
                      <w:pPr>
                        <w:rPr>
                          <w:rStyle w:val="Hyperlink"/>
                          <w:rFonts w:ascii="Verdana" w:hAnsi="Verdana"/>
                          <w:sz w:val="18"/>
                          <w:szCs w:val="18"/>
                        </w:rPr>
                      </w:pPr>
                      <w:hyperlink r:id="rId156" w:history="1">
                        <w:r w:rsidR="00F1211E">
                          <w:rPr>
                            <w:rStyle w:val="Hyperlink"/>
                            <w:rFonts w:ascii="Verdana" w:hAnsi="Verdana"/>
                            <w:sz w:val="18"/>
                            <w:szCs w:val="18"/>
                          </w:rPr>
                          <w:t>Swansea Bay University Health Board</w:t>
                        </w:r>
                      </w:hyperlink>
                    </w:p>
                    <w:p w14:paraId="4AFFFF85" w14:textId="092FDB5D" w:rsidR="00F1211E" w:rsidRDefault="00141D33" w:rsidP="00EC7810">
                      <w:pPr>
                        <w:pStyle w:val="ListParagraph"/>
                        <w:numPr>
                          <w:ilvl w:val="0"/>
                          <w:numId w:val="7"/>
                        </w:numPr>
                        <w:rPr>
                          <w:rStyle w:val="Hyperlink"/>
                          <w:rFonts w:ascii="Verdana" w:hAnsi="Verdana"/>
                          <w:sz w:val="18"/>
                          <w:szCs w:val="18"/>
                        </w:rPr>
                      </w:pPr>
                      <w:hyperlink r:id="rId157" w:history="1">
                        <w:r w:rsidR="00F1211E">
                          <w:rPr>
                            <w:rStyle w:val="Hyperlink"/>
                            <w:rFonts w:ascii="Verdana" w:hAnsi="Verdana"/>
                            <w:sz w:val="18"/>
                            <w:szCs w:val="18"/>
                          </w:rPr>
                          <w:t>Board Members</w:t>
                        </w:r>
                      </w:hyperlink>
                      <w:r w:rsidR="00F1211E">
                        <w:rPr>
                          <w:rStyle w:val="Hyperlink"/>
                          <w:rFonts w:ascii="Verdana" w:hAnsi="Verdana"/>
                          <w:sz w:val="18"/>
                          <w:szCs w:val="18"/>
                        </w:rPr>
                        <w:t xml:space="preserve"> </w:t>
                      </w:r>
                    </w:p>
                    <w:p w14:paraId="59FA71E6" w14:textId="75849CAD" w:rsidR="00F1211E" w:rsidRDefault="00D40906" w:rsidP="00EC7810">
                      <w:pPr>
                        <w:pStyle w:val="ListParagraph"/>
                        <w:numPr>
                          <w:ilvl w:val="0"/>
                          <w:numId w:val="7"/>
                        </w:numPr>
                        <w:rPr>
                          <w:rStyle w:val="Hyperlink"/>
                          <w:rFonts w:ascii="Verdana" w:hAnsi="Verdana"/>
                          <w:sz w:val="18"/>
                          <w:szCs w:val="18"/>
                        </w:rPr>
                      </w:pPr>
                      <w:r>
                        <w:rPr>
                          <w:rFonts w:ascii="Verdana" w:hAnsi="Verdana"/>
                          <w:sz w:val="18"/>
                          <w:szCs w:val="18"/>
                        </w:rPr>
                        <w:t xml:space="preserve">Primary Care </w:t>
                      </w:r>
                      <w:r>
                        <w:rPr>
                          <w:rFonts w:ascii="Verdana" w:hAnsi="Verdana"/>
                          <w:i/>
                          <w:sz w:val="14"/>
                          <w:szCs w:val="14"/>
                        </w:rPr>
                        <w:t>[no link available]</w:t>
                      </w:r>
                    </w:p>
                    <w:p w14:paraId="62696302" w14:textId="7ABF17EA" w:rsidR="00D40906" w:rsidRPr="00D40906" w:rsidRDefault="00141D33" w:rsidP="00D40906">
                      <w:pPr>
                        <w:pStyle w:val="ListParagraph"/>
                        <w:numPr>
                          <w:ilvl w:val="0"/>
                          <w:numId w:val="7"/>
                        </w:numPr>
                        <w:rPr>
                          <w:rFonts w:ascii="Verdana" w:hAnsi="Verdana"/>
                          <w:color w:val="0563C1" w:themeColor="hyperlink"/>
                          <w:sz w:val="18"/>
                          <w:szCs w:val="18"/>
                          <w:u w:val="single"/>
                        </w:rPr>
                      </w:pPr>
                      <w:hyperlink r:id="rId158" w:history="1">
                        <w:r w:rsidR="00D40906">
                          <w:rPr>
                            <w:rStyle w:val="Hyperlink"/>
                            <w:rFonts w:ascii="Verdana" w:hAnsi="Verdana"/>
                            <w:sz w:val="18"/>
                            <w:szCs w:val="18"/>
                          </w:rPr>
                          <w:t>Safeguarding</w:t>
                        </w:r>
                      </w:hyperlink>
                      <w:r w:rsidR="00F1211E">
                        <w:rPr>
                          <w:rStyle w:val="Hyperlink"/>
                          <w:rFonts w:ascii="Verdana" w:hAnsi="Verdana"/>
                          <w:sz w:val="18"/>
                          <w:szCs w:val="18"/>
                        </w:rPr>
                        <w:t xml:space="preserve"> </w:t>
                      </w:r>
                      <w:r w:rsidR="00D40906" w:rsidRPr="00D40906">
                        <w:rPr>
                          <w:rFonts w:ascii="Verdana" w:hAnsi="Verdana"/>
                          <w:i/>
                          <w:sz w:val="14"/>
                          <w:szCs w:val="14"/>
                        </w:rPr>
                        <w:t>[NHS intranet only]</w:t>
                      </w:r>
                    </w:p>
                    <w:p w14:paraId="5C287170" w14:textId="16E4CBC1" w:rsidR="00F1211E" w:rsidRPr="00D40906" w:rsidRDefault="00141D33" w:rsidP="00D40906">
                      <w:pPr>
                        <w:pStyle w:val="ListParagraph"/>
                        <w:numPr>
                          <w:ilvl w:val="0"/>
                          <w:numId w:val="7"/>
                        </w:numPr>
                        <w:rPr>
                          <w:rFonts w:ascii="Verdana" w:hAnsi="Verdana"/>
                          <w:color w:val="0563C1" w:themeColor="hyperlink"/>
                          <w:sz w:val="18"/>
                          <w:szCs w:val="18"/>
                          <w:u w:val="single"/>
                        </w:rPr>
                      </w:pPr>
                      <w:hyperlink r:id="rId159" w:history="1">
                        <w:r w:rsidR="00D40906" w:rsidRPr="00D40906">
                          <w:rPr>
                            <w:rStyle w:val="Hyperlink"/>
                            <w:rFonts w:ascii="Verdana" w:hAnsi="Verdana"/>
                            <w:sz w:val="18"/>
                            <w:szCs w:val="18"/>
                          </w:rPr>
                          <w:t xml:space="preserve">Local Public Health </w:t>
                        </w:r>
                      </w:hyperlink>
                    </w:p>
                    <w:p w14:paraId="1694C5B5" w14:textId="77777777" w:rsidR="00F1211E" w:rsidRDefault="00F1211E" w:rsidP="00EC7810"/>
                  </w:txbxContent>
                </v:textbox>
              </v:shape>
            </w:pict>
          </mc:Fallback>
        </mc:AlternateContent>
      </w:r>
      <w:r w:rsidR="00EC7810" w:rsidRPr="00BA7E89">
        <w:rPr>
          <w:noProof/>
          <w:highlight w:val="yellow"/>
          <w:lang w:eastAsia="en-GB"/>
        </w:rPr>
        <mc:AlternateContent>
          <mc:Choice Requires="wps">
            <w:drawing>
              <wp:anchor distT="0" distB="0" distL="114300" distR="114300" simplePos="0" relativeHeight="251896832" behindDoc="0" locked="0" layoutInCell="1" allowOverlap="1" wp14:anchorId="1A12BCB4" wp14:editId="5BDDF98A">
                <wp:simplePos x="0" y="0"/>
                <wp:positionH relativeFrom="column">
                  <wp:posOffset>3452610</wp:posOffset>
                </wp:positionH>
                <wp:positionV relativeFrom="paragraph">
                  <wp:posOffset>3391535</wp:posOffset>
                </wp:positionV>
                <wp:extent cx="864523" cy="581891"/>
                <wp:effectExtent l="38100" t="38100" r="31115" b="27940"/>
                <wp:wrapNone/>
                <wp:docPr id="599011416" name="Straight Arrow Connector 599011416"/>
                <wp:cNvGraphicFramePr/>
                <a:graphic xmlns:a="http://schemas.openxmlformats.org/drawingml/2006/main">
                  <a:graphicData uri="http://schemas.microsoft.com/office/word/2010/wordprocessingShape">
                    <wps:wsp>
                      <wps:cNvCnPr/>
                      <wps:spPr>
                        <a:xfrm flipH="1" flipV="1">
                          <a:off x="0" y="0"/>
                          <a:ext cx="864523" cy="58189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31DB5D" id="_x0000_t32" coordsize="21600,21600" o:spt="32" o:oned="t" path="m,l21600,21600e" filled="f">
                <v:path arrowok="t" fillok="f" o:connecttype="none"/>
                <o:lock v:ext="edit" shapetype="t"/>
              </v:shapetype>
              <v:shape id="Straight Arrow Connector 599011416" o:spid="_x0000_s1026" type="#_x0000_t32" style="position:absolute;margin-left:271.85pt;margin-top:267.05pt;width:68.05pt;height:45.8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" strokecolor="windowText" strokeweight="1.5pt">
                <v:stroke endarrow="block" joinstyle="miter"/>
              </v:shape>
            </w:pict>
          </mc:Fallback>
        </mc:AlternateContent>
      </w:r>
      <w:r w:rsidR="00EC7810" w:rsidRPr="00BA7E89">
        <w:rPr>
          <w:noProof/>
          <w:highlight w:val="yellow"/>
          <w:lang w:eastAsia="en-GB"/>
        </w:rPr>
        <mc:AlternateContent>
          <mc:Choice Requires="wps">
            <w:drawing>
              <wp:anchor distT="45720" distB="45720" distL="114300" distR="114300" simplePos="0" relativeHeight="251909120" behindDoc="0" locked="0" layoutInCell="1" allowOverlap="1" wp14:anchorId="6DBB0D27" wp14:editId="3BF49232">
                <wp:simplePos x="0" y="0"/>
                <wp:positionH relativeFrom="page">
                  <wp:posOffset>4521200</wp:posOffset>
                </wp:positionH>
                <wp:positionV relativeFrom="paragraph">
                  <wp:posOffset>1080885</wp:posOffset>
                </wp:positionV>
                <wp:extent cx="2609850" cy="935990"/>
                <wp:effectExtent l="38100" t="38100" r="114300" b="111760"/>
                <wp:wrapNone/>
                <wp:docPr id="599011410" name="Text Box 59901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3599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471796F" w14:textId="7A5FA430" w:rsidR="00F1211E" w:rsidRDefault="0055168B" w:rsidP="00EC7810">
                            <w:pPr>
                              <w:rPr>
                                <w:rStyle w:val="Hyperlink"/>
                                <w:rFonts w:ascii="Verdana" w:hAnsi="Verdana"/>
                                <w:sz w:val="18"/>
                                <w:szCs w:val="18"/>
                              </w:rPr>
                            </w:pPr>
                            <w:hyperlink r:id="rId160" w:history="1">
                              <w:r w:rsidR="00F1211E">
                                <w:rPr>
                                  <w:rStyle w:val="Hyperlink"/>
                                  <w:rFonts w:ascii="Verdana" w:hAnsi="Verdana"/>
                                  <w:sz w:val="18"/>
                                  <w:szCs w:val="18"/>
                                </w:rPr>
                                <w:t>Powys Teaching Health Board</w:t>
                              </w:r>
                            </w:hyperlink>
                          </w:p>
                          <w:p w14:paraId="580CE2F9" w14:textId="77777777" w:rsidR="00D40906" w:rsidRDefault="0055168B" w:rsidP="00D40906">
                            <w:pPr>
                              <w:pStyle w:val="ListParagraph"/>
                              <w:numPr>
                                <w:ilvl w:val="0"/>
                                <w:numId w:val="7"/>
                              </w:numPr>
                              <w:rPr>
                                <w:rStyle w:val="Hyperlink"/>
                                <w:rFonts w:ascii="Verdana" w:hAnsi="Verdana"/>
                                <w:sz w:val="18"/>
                                <w:szCs w:val="18"/>
                              </w:rPr>
                            </w:pPr>
                            <w:hyperlink r:id="rId161" w:history="1">
                              <w:r w:rsidR="00D40906">
                                <w:rPr>
                                  <w:rStyle w:val="Hyperlink"/>
                                  <w:rFonts w:ascii="Verdana" w:hAnsi="Verdana"/>
                                  <w:sz w:val="18"/>
                                  <w:szCs w:val="18"/>
                                </w:rPr>
                                <w:t>Board Members</w:t>
                              </w:r>
                            </w:hyperlink>
                          </w:p>
                          <w:p w14:paraId="6DF9C5E3" w14:textId="77777777" w:rsidR="00D40906" w:rsidRPr="00D40906" w:rsidRDefault="00D40906" w:rsidP="00D40906">
                            <w:pPr>
                              <w:pStyle w:val="ListParagraph"/>
                              <w:numPr>
                                <w:ilvl w:val="0"/>
                                <w:numId w:val="7"/>
                              </w:numPr>
                              <w:rPr>
                                <w:rStyle w:val="Hyperlink"/>
                                <w:rFonts w:ascii="Verdana" w:hAnsi="Verdana"/>
                                <w:sz w:val="18"/>
                                <w:szCs w:val="18"/>
                              </w:rPr>
                            </w:pPr>
                            <w:r w:rsidRPr="00D40906">
                              <w:rPr>
                                <w:rFonts w:ascii="Verdana" w:hAnsi="Verdana"/>
                                <w:sz w:val="18"/>
                                <w:szCs w:val="18"/>
                              </w:rPr>
                              <w:t xml:space="preserve">Primary Care </w:t>
                            </w:r>
                            <w:r w:rsidRPr="00D40906">
                              <w:rPr>
                                <w:rFonts w:ascii="Verdana" w:hAnsi="Verdana"/>
                                <w:i/>
                                <w:sz w:val="14"/>
                                <w:szCs w:val="14"/>
                              </w:rPr>
                              <w:t>[no link available]</w:t>
                            </w:r>
                          </w:p>
                          <w:p w14:paraId="40B7DD42" w14:textId="2FE58456" w:rsidR="00F1211E" w:rsidRPr="00D40906" w:rsidRDefault="0055168B" w:rsidP="00D40906">
                            <w:pPr>
                              <w:pStyle w:val="ListParagraph"/>
                              <w:numPr>
                                <w:ilvl w:val="0"/>
                                <w:numId w:val="7"/>
                              </w:numPr>
                              <w:rPr>
                                <w:rFonts w:ascii="Verdana" w:hAnsi="Verdana"/>
                                <w:color w:val="0563C1" w:themeColor="hyperlink"/>
                                <w:sz w:val="18"/>
                                <w:szCs w:val="18"/>
                                <w:u w:val="single"/>
                              </w:rPr>
                            </w:pPr>
                            <w:hyperlink r:id="rId162" w:history="1">
                              <w:r w:rsidR="00D40906">
                                <w:rPr>
                                  <w:rStyle w:val="Hyperlink"/>
                                  <w:rFonts w:ascii="Verdana" w:hAnsi="Verdana"/>
                                  <w:sz w:val="18"/>
                                  <w:szCs w:val="18"/>
                                </w:rPr>
                                <w:t>Safeguarding</w:t>
                              </w:r>
                            </w:hyperlink>
                            <w:r w:rsidR="00D40906">
                              <w:rPr>
                                <w:rStyle w:val="Hyperlink"/>
                                <w:rFonts w:ascii="Verdana" w:hAnsi="Verdana"/>
                                <w:sz w:val="18"/>
                                <w:szCs w:val="18"/>
                                <w:u w:val="none"/>
                              </w:rPr>
                              <w:t xml:space="preserve"> </w:t>
                            </w:r>
                            <w:r w:rsidR="00D40906" w:rsidRPr="00D40906">
                              <w:rPr>
                                <w:rFonts w:ascii="Verdana" w:hAnsi="Verdana"/>
                                <w:i/>
                                <w:sz w:val="14"/>
                                <w:szCs w:val="14"/>
                              </w:rPr>
                              <w:t>[NHS intranet only]</w:t>
                            </w:r>
                          </w:p>
                          <w:p w14:paraId="16FBF63A" w14:textId="77777777" w:rsidR="00D40906" w:rsidRPr="00D40906" w:rsidRDefault="00D40906" w:rsidP="00D40906">
                            <w:pPr>
                              <w:pStyle w:val="ListParagraph"/>
                              <w:numPr>
                                <w:ilvl w:val="0"/>
                                <w:numId w:val="7"/>
                              </w:numPr>
                              <w:rPr>
                                <w:rFonts w:ascii="Verdana" w:hAnsi="Verdana"/>
                                <w:color w:val="0563C1" w:themeColor="hyperlink"/>
                                <w:sz w:val="18"/>
                                <w:szCs w:val="18"/>
                                <w:u w:val="single"/>
                              </w:rPr>
                            </w:pPr>
                            <w:r w:rsidRPr="00D40906">
                              <w:rPr>
                                <w:rFonts w:ascii="Verdana" w:hAnsi="Verdana"/>
                                <w:sz w:val="18"/>
                                <w:szCs w:val="18"/>
                              </w:rPr>
                              <w:t>Local Public Health</w:t>
                            </w:r>
                            <w:r>
                              <w:rPr>
                                <w:rFonts w:ascii="Verdana" w:hAnsi="Verdana"/>
                                <w:sz w:val="18"/>
                                <w:szCs w:val="18"/>
                              </w:rPr>
                              <w:t xml:space="preserve"> </w:t>
                            </w:r>
                            <w:r>
                              <w:rPr>
                                <w:rFonts w:ascii="Verdana" w:hAnsi="Verdana"/>
                                <w:i/>
                                <w:sz w:val="14"/>
                                <w:szCs w:val="14"/>
                              </w:rPr>
                              <w:t>[no link available]</w:t>
                            </w:r>
                          </w:p>
                          <w:p w14:paraId="44170A26" w14:textId="77777777" w:rsidR="00F1211E" w:rsidRDefault="00F1211E" w:rsidP="00EC781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B0D27" id="Text Box 599011410" o:spid="_x0000_s1063" type="#_x0000_t202" style="position:absolute;left:0;text-align:left;margin-left:356pt;margin-top:85.1pt;width:205.5pt;height:73.7pt;z-index:251909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">
                <v:shadow on="t" color="black" opacity="26214f" origin="-.5,-.5" offset=".74836mm,.74836mm"/>
                <v:textbox>
                  <w:txbxContent>
                    <w:p w14:paraId="6471796F" w14:textId="7A5FA430" w:rsidR="00F1211E" w:rsidRDefault="00141D33" w:rsidP="00EC7810">
                      <w:pPr>
                        <w:rPr>
                          <w:rStyle w:val="Hyperlink"/>
                          <w:rFonts w:ascii="Verdana" w:hAnsi="Verdana"/>
                          <w:sz w:val="18"/>
                          <w:szCs w:val="18"/>
                        </w:rPr>
                      </w:pPr>
                      <w:hyperlink r:id="rId163" w:history="1">
                        <w:r w:rsidR="00F1211E">
                          <w:rPr>
                            <w:rStyle w:val="Hyperlink"/>
                            <w:rFonts w:ascii="Verdana" w:hAnsi="Verdana"/>
                            <w:sz w:val="18"/>
                            <w:szCs w:val="18"/>
                          </w:rPr>
                          <w:t>Powys Teaching Health Board</w:t>
                        </w:r>
                      </w:hyperlink>
                    </w:p>
                    <w:p w14:paraId="580CE2F9" w14:textId="77777777" w:rsidR="00D40906" w:rsidRDefault="00141D33" w:rsidP="00D40906">
                      <w:pPr>
                        <w:pStyle w:val="ListParagraph"/>
                        <w:numPr>
                          <w:ilvl w:val="0"/>
                          <w:numId w:val="7"/>
                        </w:numPr>
                        <w:rPr>
                          <w:rStyle w:val="Hyperlink"/>
                          <w:rFonts w:ascii="Verdana" w:hAnsi="Verdana"/>
                          <w:sz w:val="18"/>
                          <w:szCs w:val="18"/>
                        </w:rPr>
                      </w:pPr>
                      <w:hyperlink r:id="rId164" w:history="1">
                        <w:r w:rsidR="00D40906">
                          <w:rPr>
                            <w:rStyle w:val="Hyperlink"/>
                            <w:rFonts w:ascii="Verdana" w:hAnsi="Verdana"/>
                            <w:sz w:val="18"/>
                            <w:szCs w:val="18"/>
                          </w:rPr>
                          <w:t>Board Members</w:t>
                        </w:r>
                      </w:hyperlink>
                    </w:p>
                    <w:p w14:paraId="6DF9C5E3" w14:textId="77777777" w:rsidR="00D40906" w:rsidRPr="00D40906" w:rsidRDefault="00D40906" w:rsidP="00D40906">
                      <w:pPr>
                        <w:pStyle w:val="ListParagraph"/>
                        <w:numPr>
                          <w:ilvl w:val="0"/>
                          <w:numId w:val="7"/>
                        </w:numPr>
                        <w:rPr>
                          <w:rStyle w:val="Hyperlink"/>
                          <w:rFonts w:ascii="Verdana" w:hAnsi="Verdana"/>
                          <w:sz w:val="18"/>
                          <w:szCs w:val="18"/>
                        </w:rPr>
                      </w:pPr>
                      <w:r w:rsidRPr="00D40906">
                        <w:rPr>
                          <w:rFonts w:ascii="Verdana" w:hAnsi="Verdana"/>
                          <w:sz w:val="18"/>
                          <w:szCs w:val="18"/>
                        </w:rPr>
                        <w:t xml:space="preserve">Primary Care </w:t>
                      </w:r>
                      <w:r w:rsidRPr="00D40906">
                        <w:rPr>
                          <w:rFonts w:ascii="Verdana" w:hAnsi="Verdana"/>
                          <w:i/>
                          <w:sz w:val="14"/>
                          <w:szCs w:val="14"/>
                        </w:rPr>
                        <w:t>[no link available]</w:t>
                      </w:r>
                    </w:p>
                    <w:p w14:paraId="40B7DD42" w14:textId="2FE58456" w:rsidR="00F1211E" w:rsidRPr="00D40906" w:rsidRDefault="00141D33" w:rsidP="00D40906">
                      <w:pPr>
                        <w:pStyle w:val="ListParagraph"/>
                        <w:numPr>
                          <w:ilvl w:val="0"/>
                          <w:numId w:val="7"/>
                        </w:numPr>
                        <w:rPr>
                          <w:rFonts w:ascii="Verdana" w:hAnsi="Verdana"/>
                          <w:color w:val="0563C1" w:themeColor="hyperlink"/>
                          <w:sz w:val="18"/>
                          <w:szCs w:val="18"/>
                          <w:u w:val="single"/>
                        </w:rPr>
                      </w:pPr>
                      <w:hyperlink r:id="rId165" w:history="1">
                        <w:r w:rsidR="00D40906">
                          <w:rPr>
                            <w:rStyle w:val="Hyperlink"/>
                            <w:rFonts w:ascii="Verdana" w:hAnsi="Verdana"/>
                            <w:sz w:val="18"/>
                            <w:szCs w:val="18"/>
                          </w:rPr>
                          <w:t>Safeguarding</w:t>
                        </w:r>
                      </w:hyperlink>
                      <w:r w:rsidR="00D40906">
                        <w:rPr>
                          <w:rStyle w:val="Hyperlink"/>
                          <w:rFonts w:ascii="Verdana" w:hAnsi="Verdana"/>
                          <w:sz w:val="18"/>
                          <w:szCs w:val="18"/>
                          <w:u w:val="none"/>
                        </w:rPr>
                        <w:t xml:space="preserve"> </w:t>
                      </w:r>
                      <w:r w:rsidR="00D40906" w:rsidRPr="00D40906">
                        <w:rPr>
                          <w:rFonts w:ascii="Verdana" w:hAnsi="Verdana"/>
                          <w:i/>
                          <w:sz w:val="14"/>
                          <w:szCs w:val="14"/>
                        </w:rPr>
                        <w:t>[NHS intranet only]</w:t>
                      </w:r>
                    </w:p>
                    <w:p w14:paraId="16FBF63A" w14:textId="77777777" w:rsidR="00D40906" w:rsidRPr="00D40906" w:rsidRDefault="00D40906" w:rsidP="00D40906">
                      <w:pPr>
                        <w:pStyle w:val="ListParagraph"/>
                        <w:numPr>
                          <w:ilvl w:val="0"/>
                          <w:numId w:val="7"/>
                        </w:numPr>
                        <w:rPr>
                          <w:rFonts w:ascii="Verdana" w:hAnsi="Verdana"/>
                          <w:color w:val="0563C1" w:themeColor="hyperlink"/>
                          <w:sz w:val="18"/>
                          <w:szCs w:val="18"/>
                          <w:u w:val="single"/>
                        </w:rPr>
                      </w:pPr>
                      <w:r w:rsidRPr="00D40906">
                        <w:rPr>
                          <w:rFonts w:ascii="Verdana" w:hAnsi="Verdana"/>
                          <w:sz w:val="18"/>
                          <w:szCs w:val="18"/>
                        </w:rPr>
                        <w:t>Local Public Health</w:t>
                      </w:r>
                      <w:r>
                        <w:rPr>
                          <w:rFonts w:ascii="Verdana" w:hAnsi="Verdana"/>
                          <w:sz w:val="18"/>
                          <w:szCs w:val="18"/>
                        </w:rPr>
                        <w:t xml:space="preserve"> </w:t>
                      </w:r>
                      <w:r>
                        <w:rPr>
                          <w:rFonts w:ascii="Verdana" w:hAnsi="Verdana"/>
                          <w:i/>
                          <w:sz w:val="14"/>
                          <w:szCs w:val="14"/>
                        </w:rPr>
                        <w:t>[no link available]</w:t>
                      </w:r>
                    </w:p>
                    <w:p w14:paraId="44170A26" w14:textId="77777777" w:rsidR="00F1211E" w:rsidRDefault="00F1211E" w:rsidP="00EC7810"/>
                  </w:txbxContent>
                </v:textbox>
                <w10:wrap anchorx="page"/>
              </v:shape>
            </w:pict>
          </mc:Fallback>
        </mc:AlternateContent>
      </w:r>
      <w:r w:rsidR="00EC7810" w:rsidRPr="00BA7E89">
        <w:rPr>
          <w:noProof/>
          <w:highlight w:val="yellow"/>
          <w:lang w:eastAsia="en-GB"/>
        </w:rPr>
        <mc:AlternateContent>
          <mc:Choice Requires="wps">
            <w:drawing>
              <wp:anchor distT="0" distB="0" distL="114300" distR="114300" simplePos="0" relativeHeight="251897856" behindDoc="0" locked="0" layoutInCell="1" allowOverlap="1" wp14:anchorId="309959E9" wp14:editId="62034245">
                <wp:simplePos x="0" y="0"/>
                <wp:positionH relativeFrom="margin">
                  <wp:posOffset>3209867</wp:posOffset>
                </wp:positionH>
                <wp:positionV relativeFrom="paragraph">
                  <wp:posOffset>502689</wp:posOffset>
                </wp:positionV>
                <wp:extent cx="653588" cy="350751"/>
                <wp:effectExtent l="38100" t="0" r="32385" b="49530"/>
                <wp:wrapNone/>
                <wp:docPr id="599011413" name="Straight Arrow Connector 599011413"/>
                <wp:cNvGraphicFramePr/>
                <a:graphic xmlns:a="http://schemas.openxmlformats.org/drawingml/2006/main">
                  <a:graphicData uri="http://schemas.microsoft.com/office/word/2010/wordprocessingShape">
                    <wps:wsp>
                      <wps:cNvCnPr/>
                      <wps:spPr>
                        <a:xfrm flipH="1">
                          <a:off x="0" y="0"/>
                          <a:ext cx="653588" cy="35075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AA9BD4" id="_x0000_t32" coordsize="21600,21600" o:spt="32" o:oned="t" path="m,l21600,21600e" filled="f">
                <v:path arrowok="t" fillok="f" o:connecttype="none"/>
                <o:lock v:ext="edit" shapetype="t"/>
              </v:shapetype>
              <v:shape id="Straight Arrow Connector 599011413" o:spid="_x0000_s1026" type="#_x0000_t32" style="position:absolute;margin-left:252.75pt;margin-top:39.6pt;width:51.45pt;height:27.6pt;flip:x;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" strokecolor="windowText" strokeweight="1.5pt">
                <v:stroke endarrow="block" joinstyle="miter"/>
                <w10:wrap anchorx="margin"/>
              </v:shape>
            </w:pict>
          </mc:Fallback>
        </mc:AlternateContent>
      </w:r>
      <w:r w:rsidR="00EC7810" w:rsidRPr="00BA7E89">
        <w:rPr>
          <w:noProof/>
          <w:highlight w:val="yellow"/>
          <w:lang w:eastAsia="en-GB"/>
        </w:rPr>
        <mc:AlternateContent>
          <mc:Choice Requires="wps">
            <w:drawing>
              <wp:anchor distT="0" distB="0" distL="114300" distR="114300" simplePos="0" relativeHeight="251917312" behindDoc="0" locked="0" layoutInCell="1" allowOverlap="1" wp14:anchorId="10C0DCAA" wp14:editId="51DE3209">
                <wp:simplePos x="0" y="0"/>
                <wp:positionH relativeFrom="column">
                  <wp:posOffset>3483725</wp:posOffset>
                </wp:positionH>
                <wp:positionV relativeFrom="paragraph">
                  <wp:posOffset>1884680</wp:posOffset>
                </wp:positionV>
                <wp:extent cx="258445" cy="58420"/>
                <wp:effectExtent l="38100" t="19050" r="27305" b="74930"/>
                <wp:wrapNone/>
                <wp:docPr id="599011414" name="Straight Arrow Connector 599011414"/>
                <wp:cNvGraphicFramePr/>
                <a:graphic xmlns:a="http://schemas.openxmlformats.org/drawingml/2006/main">
                  <a:graphicData uri="http://schemas.microsoft.com/office/word/2010/wordprocessingShape">
                    <wps:wsp>
                      <wps:cNvCnPr/>
                      <wps:spPr>
                        <a:xfrm flipH="1">
                          <a:off x="0" y="0"/>
                          <a:ext cx="258445" cy="584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592B2" id="Straight Arrow Connector 599011414" o:spid="_x0000_s1026" type="#_x0000_t32" style="position:absolute;margin-left:274.3pt;margin-top:148.4pt;width:20.35pt;height:4.6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" strokecolor="windowText" strokeweight="1.5pt">
                <v:stroke endarrow="block" joinstyle="miter"/>
              </v:shape>
            </w:pict>
          </mc:Fallback>
        </mc:AlternateContent>
      </w:r>
      <w:r w:rsidR="00EC7810" w:rsidRPr="00BA7E89">
        <w:rPr>
          <w:noProof/>
          <w:highlight w:val="yellow"/>
          <w:lang w:eastAsia="en-GB"/>
        </w:rPr>
        <mc:AlternateContent>
          <mc:Choice Requires="wps">
            <w:drawing>
              <wp:anchor distT="0" distB="0" distL="114300" distR="114300" simplePos="0" relativeHeight="251898880" behindDoc="0" locked="0" layoutInCell="1" allowOverlap="1" wp14:anchorId="543259A9" wp14:editId="2AA692CB">
                <wp:simplePos x="0" y="0"/>
                <wp:positionH relativeFrom="column">
                  <wp:posOffset>3005570</wp:posOffset>
                </wp:positionH>
                <wp:positionV relativeFrom="paragraph">
                  <wp:posOffset>3155950</wp:posOffset>
                </wp:positionV>
                <wp:extent cx="311150" cy="1035050"/>
                <wp:effectExtent l="0" t="38100" r="50800" b="12700"/>
                <wp:wrapNone/>
                <wp:docPr id="599011415" name="Straight Arrow Connector 599011415"/>
                <wp:cNvGraphicFramePr/>
                <a:graphic xmlns:a="http://schemas.openxmlformats.org/drawingml/2006/main">
                  <a:graphicData uri="http://schemas.microsoft.com/office/word/2010/wordprocessingShape">
                    <wps:wsp>
                      <wps:cNvCnPr/>
                      <wps:spPr>
                        <a:xfrm flipV="1">
                          <a:off x="0" y="0"/>
                          <a:ext cx="311150" cy="10350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01FE6B" id="Straight Arrow Connector 599011415" o:spid="_x0000_s1026" type="#_x0000_t32" style="position:absolute;margin-left:236.65pt;margin-top:248.5pt;width:24.5pt;height:81.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" strokecolor="windowText" strokeweight="1.5pt">
                <v:stroke endarrow="block" joinstyle="miter"/>
              </v:shape>
            </w:pict>
          </mc:Fallback>
        </mc:AlternateContent>
      </w:r>
      <w:r w:rsidR="00EC7810" w:rsidRPr="00BA7E89">
        <w:rPr>
          <w:noProof/>
          <w:highlight w:val="yellow"/>
          <w:lang w:eastAsia="en-GB"/>
        </w:rPr>
        <mc:AlternateContent>
          <mc:Choice Requires="wps">
            <w:drawing>
              <wp:anchor distT="0" distB="0" distL="114300" distR="114300" simplePos="0" relativeHeight="251899904" behindDoc="0" locked="0" layoutInCell="1" allowOverlap="1" wp14:anchorId="535A4CE3" wp14:editId="4A4483D2">
                <wp:simplePos x="0" y="0"/>
                <wp:positionH relativeFrom="column">
                  <wp:posOffset>3649230</wp:posOffset>
                </wp:positionH>
                <wp:positionV relativeFrom="paragraph">
                  <wp:posOffset>3042285</wp:posOffset>
                </wp:positionV>
                <wp:extent cx="299258" cy="215265"/>
                <wp:effectExtent l="38100" t="38100" r="24765" b="32385"/>
                <wp:wrapNone/>
                <wp:docPr id="599011404" name="Straight Arrow Connector 599011404"/>
                <wp:cNvGraphicFramePr/>
                <a:graphic xmlns:a="http://schemas.openxmlformats.org/drawingml/2006/main">
                  <a:graphicData uri="http://schemas.microsoft.com/office/word/2010/wordprocessingShape">
                    <wps:wsp>
                      <wps:cNvCnPr/>
                      <wps:spPr>
                        <a:xfrm flipH="1" flipV="1">
                          <a:off x="0" y="0"/>
                          <a:ext cx="299258" cy="21526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F6175" id="Straight Arrow Connector 599011404" o:spid="_x0000_s1026" type="#_x0000_t32" style="position:absolute;margin-left:287.35pt;margin-top:239.55pt;width:23.55pt;height:16.95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" strokecolor="windowText" strokeweight="1.5pt">
                <v:stroke endarrow="block" joinstyle="miter"/>
              </v:shape>
            </w:pict>
          </mc:Fallback>
        </mc:AlternateContent>
      </w:r>
      <w:r w:rsidR="00EC7810" w:rsidRPr="00BA7E89">
        <w:rPr>
          <w:noProof/>
          <w:highlight w:val="yellow"/>
          <w:lang w:eastAsia="en-GB"/>
        </w:rPr>
        <mc:AlternateContent>
          <mc:Choice Requires="wps">
            <w:drawing>
              <wp:anchor distT="0" distB="0" distL="114300" distR="114300" simplePos="0" relativeHeight="251915264" behindDoc="0" locked="0" layoutInCell="1" allowOverlap="1" wp14:anchorId="4181E395" wp14:editId="2F04B23B">
                <wp:simplePos x="0" y="0"/>
                <wp:positionH relativeFrom="column">
                  <wp:posOffset>2253615</wp:posOffset>
                </wp:positionH>
                <wp:positionV relativeFrom="paragraph">
                  <wp:posOffset>3115945</wp:posOffset>
                </wp:positionV>
                <wp:extent cx="463550" cy="362585"/>
                <wp:effectExtent l="0" t="38100" r="50800" b="18415"/>
                <wp:wrapNone/>
                <wp:docPr id="599011406" name="Straight Arrow Connector 599011406"/>
                <wp:cNvGraphicFramePr/>
                <a:graphic xmlns:a="http://schemas.openxmlformats.org/drawingml/2006/main">
                  <a:graphicData uri="http://schemas.microsoft.com/office/word/2010/wordprocessingShape">
                    <wps:wsp>
                      <wps:cNvCnPr/>
                      <wps:spPr>
                        <a:xfrm flipV="1">
                          <a:off x="0" y="0"/>
                          <a:ext cx="462915" cy="3619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D54976" id="Straight Arrow Connector 599011406" o:spid="_x0000_s1026" type="#_x0000_t32" style="position:absolute;margin-left:177.45pt;margin-top:245.35pt;width:36.5pt;height:28.5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" strokecolor="windowText" strokeweight="1.5pt">
                <v:stroke endarrow="block" joinstyle="miter"/>
              </v:shape>
            </w:pict>
          </mc:Fallback>
        </mc:AlternateContent>
      </w:r>
      <w:r w:rsidR="00EC7810" w:rsidRPr="00BA7E89">
        <w:rPr>
          <w:noProof/>
          <w:highlight w:val="yellow"/>
          <w:lang w:eastAsia="en-GB"/>
        </w:rPr>
        <mc:AlternateContent>
          <mc:Choice Requires="wps">
            <w:drawing>
              <wp:anchor distT="0" distB="0" distL="114300" distR="114300" simplePos="0" relativeHeight="251916288" behindDoc="0" locked="0" layoutInCell="1" allowOverlap="1" wp14:anchorId="623658E0" wp14:editId="59FC623D">
                <wp:simplePos x="0" y="0"/>
                <wp:positionH relativeFrom="column">
                  <wp:posOffset>2423795</wp:posOffset>
                </wp:positionH>
                <wp:positionV relativeFrom="paragraph">
                  <wp:posOffset>2089785</wp:posOffset>
                </wp:positionV>
                <wp:extent cx="215265" cy="438785"/>
                <wp:effectExtent l="0" t="0" r="51435" b="56515"/>
                <wp:wrapNone/>
                <wp:docPr id="599011408" name="Straight Arrow Connector 599011408"/>
                <wp:cNvGraphicFramePr/>
                <a:graphic xmlns:a="http://schemas.openxmlformats.org/drawingml/2006/main">
                  <a:graphicData uri="http://schemas.microsoft.com/office/word/2010/wordprocessingShape">
                    <wps:wsp>
                      <wps:cNvCnPr/>
                      <wps:spPr>
                        <a:xfrm>
                          <a:off x="0" y="0"/>
                          <a:ext cx="214630" cy="4387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0F51F" id="Straight Arrow Connector 599011408" o:spid="_x0000_s1026" type="#_x0000_t32" style="position:absolute;margin-left:190.85pt;margin-top:164.55pt;width:16.95pt;height:34.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" strokecolor="windowText" strokeweight="1.5pt">
                <v:stroke endarrow="block" joinstyle="miter"/>
              </v:shape>
            </w:pict>
          </mc:Fallback>
        </mc:AlternateContent>
      </w:r>
      <w:r w:rsidR="00EC7810" w:rsidRPr="00BA7E89">
        <w:rPr>
          <w:noProof/>
          <w:highlight w:val="yellow"/>
          <w:lang w:eastAsia="en-GB"/>
        </w:rPr>
        <w:drawing>
          <wp:inline distT="0" distB="0" distL="0" distR="0" wp14:anchorId="4251A855" wp14:editId="51B3AD7A">
            <wp:extent cx="3765550" cy="3721100"/>
            <wp:effectExtent l="0" t="0" r="6350" b="0"/>
            <wp:docPr id="599011421" name="Picture 59901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a:extLst>
                        <a:ext uri="{28A0092B-C50C-407E-A947-70E740481C1C}">
                          <a14:useLocalDpi xmlns:a14="http://schemas.microsoft.com/office/drawing/2010/main" val="0"/>
                        </a:ext>
                      </a:extLst>
                    </a:blip>
                    <a:srcRect l="49757" t="26001" r="14726" b="11722"/>
                    <a:stretch>
                      <a:fillRect/>
                    </a:stretch>
                  </pic:blipFill>
                  <pic:spPr bwMode="auto">
                    <a:xfrm>
                      <a:off x="0" y="0"/>
                      <a:ext cx="3765550" cy="3721100"/>
                    </a:xfrm>
                    <a:prstGeom prst="rect">
                      <a:avLst/>
                    </a:prstGeom>
                    <a:noFill/>
                    <a:ln>
                      <a:noFill/>
                    </a:ln>
                  </pic:spPr>
                </pic:pic>
              </a:graphicData>
            </a:graphic>
          </wp:inline>
        </w:drawing>
      </w:r>
    </w:p>
    <w:p w14:paraId="78A095C3" w14:textId="77777777" w:rsidR="00EC7810" w:rsidRPr="00BA7E89" w:rsidRDefault="00EC7810" w:rsidP="00EC7810">
      <w:pPr>
        <w:jc w:val="center"/>
        <w:rPr>
          <w:rFonts w:ascii="Verdana" w:hAnsi="Verdana"/>
          <w:color w:val="222A35" w:themeColor="text2" w:themeShade="80"/>
          <w:sz w:val="23"/>
          <w:szCs w:val="23"/>
          <w:highlight w:val="yellow"/>
        </w:rPr>
      </w:pPr>
    </w:p>
    <w:p w14:paraId="439E521A" w14:textId="77777777" w:rsidR="00EC7810" w:rsidRPr="00BA7E89" w:rsidRDefault="00EC7810" w:rsidP="00EC7810">
      <w:pPr>
        <w:rPr>
          <w:rFonts w:ascii="Verdana" w:hAnsi="Verdana"/>
          <w:color w:val="222A35" w:themeColor="text2" w:themeShade="80"/>
          <w:sz w:val="23"/>
          <w:szCs w:val="23"/>
          <w:highlight w:val="yellow"/>
        </w:rPr>
      </w:pPr>
      <w:r w:rsidRPr="00BA7E89">
        <w:rPr>
          <w:noProof/>
          <w:highlight w:val="yellow"/>
          <w:lang w:eastAsia="en-GB"/>
        </w:rPr>
        <mc:AlternateContent>
          <mc:Choice Requires="wps">
            <w:drawing>
              <wp:anchor distT="45720" distB="45720" distL="114300" distR="114300" simplePos="0" relativeHeight="251914240" behindDoc="0" locked="0" layoutInCell="1" allowOverlap="1" wp14:anchorId="75131109" wp14:editId="77817FCD">
                <wp:simplePos x="0" y="0"/>
                <wp:positionH relativeFrom="column">
                  <wp:posOffset>3815830</wp:posOffset>
                </wp:positionH>
                <wp:positionV relativeFrom="paragraph">
                  <wp:posOffset>59055</wp:posOffset>
                </wp:positionV>
                <wp:extent cx="2603500" cy="1080000"/>
                <wp:effectExtent l="38100" t="38100" r="120650" b="120650"/>
                <wp:wrapNone/>
                <wp:docPr id="599011418" name="Text Box 59901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080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30A83DE" w14:textId="57F7A01D" w:rsidR="00F1211E" w:rsidRDefault="0055168B" w:rsidP="00EC7810">
                            <w:pPr>
                              <w:rPr>
                                <w:rStyle w:val="Hyperlink"/>
                                <w:rFonts w:ascii="Verdana" w:hAnsi="Verdana"/>
                                <w:sz w:val="18"/>
                                <w:szCs w:val="18"/>
                              </w:rPr>
                            </w:pPr>
                            <w:hyperlink r:id="rId167" w:history="1">
                              <w:r w:rsidR="00F1211E">
                                <w:rPr>
                                  <w:rStyle w:val="Hyperlink"/>
                                  <w:rFonts w:ascii="Verdana" w:hAnsi="Verdana"/>
                                  <w:sz w:val="18"/>
                                  <w:szCs w:val="18"/>
                                </w:rPr>
                                <w:t>Cardiff and Vale University Health Board</w:t>
                              </w:r>
                            </w:hyperlink>
                          </w:p>
                          <w:p w14:paraId="157196FF" w14:textId="64D10466" w:rsidR="00F1211E" w:rsidRDefault="0055168B" w:rsidP="00EC7810">
                            <w:pPr>
                              <w:pStyle w:val="ListParagraph"/>
                              <w:numPr>
                                <w:ilvl w:val="0"/>
                                <w:numId w:val="7"/>
                              </w:numPr>
                              <w:rPr>
                                <w:rStyle w:val="Hyperlink"/>
                                <w:rFonts w:ascii="Verdana" w:hAnsi="Verdana"/>
                                <w:sz w:val="18"/>
                                <w:szCs w:val="18"/>
                              </w:rPr>
                            </w:pPr>
                            <w:hyperlink r:id="rId168" w:history="1">
                              <w:r w:rsidR="00D40906">
                                <w:rPr>
                                  <w:rStyle w:val="Hyperlink"/>
                                  <w:rFonts w:ascii="Verdana" w:hAnsi="Verdana"/>
                                  <w:sz w:val="18"/>
                                  <w:szCs w:val="18"/>
                                </w:rPr>
                                <w:t>Board Members</w:t>
                              </w:r>
                            </w:hyperlink>
                          </w:p>
                          <w:p w14:paraId="41BA62B8" w14:textId="36628BA6" w:rsidR="00F1211E" w:rsidRDefault="0055168B" w:rsidP="00EC7810">
                            <w:pPr>
                              <w:pStyle w:val="ListParagraph"/>
                              <w:numPr>
                                <w:ilvl w:val="0"/>
                                <w:numId w:val="7"/>
                              </w:numPr>
                            </w:pPr>
                            <w:hyperlink r:id="rId169" w:history="1">
                              <w:r w:rsidR="00D40906">
                                <w:rPr>
                                  <w:rStyle w:val="Hyperlink"/>
                                  <w:rFonts w:ascii="Verdana" w:hAnsi="Verdana"/>
                                  <w:sz w:val="18"/>
                                  <w:szCs w:val="18"/>
                                </w:rPr>
                                <w:t>Primary Care</w:t>
                              </w:r>
                            </w:hyperlink>
                          </w:p>
                          <w:p w14:paraId="4AE2EC84" w14:textId="77777777" w:rsidR="00F1211E" w:rsidRDefault="00F1211E" w:rsidP="00EC7810">
                            <w:pPr>
                              <w:pStyle w:val="ListParagraph"/>
                              <w:numPr>
                                <w:ilvl w:val="0"/>
                                <w:numId w:val="7"/>
                              </w:numPr>
                              <w:rPr>
                                <w:rFonts w:ascii="Verdana" w:hAnsi="Verdana"/>
                                <w:color w:val="0563C1" w:themeColor="hyperlink"/>
                                <w:sz w:val="18"/>
                                <w:szCs w:val="18"/>
                                <w:u w:val="single"/>
                              </w:rPr>
                            </w:pPr>
                            <w:r>
                              <w:rPr>
                                <w:rFonts w:ascii="Verdana" w:hAnsi="Verdana"/>
                                <w:color w:val="222A35" w:themeColor="text2" w:themeShade="80"/>
                                <w:sz w:val="18"/>
                                <w:szCs w:val="18"/>
                              </w:rPr>
                              <w:t>Safeguarding Team</w:t>
                            </w:r>
                            <w:r>
                              <w:rPr>
                                <w:rFonts w:ascii="Verdana" w:hAnsi="Verdana"/>
                                <w:sz w:val="18"/>
                                <w:szCs w:val="18"/>
                              </w:rPr>
                              <w:t xml:space="preserve"> </w:t>
                            </w:r>
                            <w:r>
                              <w:rPr>
                                <w:rFonts w:ascii="Verdana" w:hAnsi="Verdana"/>
                                <w:i/>
                                <w:sz w:val="14"/>
                                <w:szCs w:val="14"/>
                              </w:rPr>
                              <w:t>[no link available]</w:t>
                            </w:r>
                          </w:p>
                          <w:p w14:paraId="7E985D90" w14:textId="0889078B" w:rsidR="00F1211E" w:rsidRDefault="0055168B" w:rsidP="00EC7810">
                            <w:pPr>
                              <w:pStyle w:val="ListParagraph"/>
                              <w:numPr>
                                <w:ilvl w:val="0"/>
                                <w:numId w:val="7"/>
                              </w:numPr>
                              <w:rPr>
                                <w:rFonts w:ascii="Verdana" w:hAnsi="Verdana"/>
                                <w:color w:val="0563C1" w:themeColor="hyperlink"/>
                                <w:sz w:val="18"/>
                                <w:szCs w:val="18"/>
                                <w:u w:val="single"/>
                              </w:rPr>
                            </w:pPr>
                            <w:hyperlink r:id="rId170" w:history="1">
                              <w:r w:rsidR="00D40906">
                                <w:rPr>
                                  <w:rStyle w:val="Hyperlink"/>
                                  <w:rFonts w:ascii="Verdana" w:hAnsi="Verdana"/>
                                  <w:sz w:val="18"/>
                                  <w:szCs w:val="18"/>
                                </w:rPr>
                                <w:t xml:space="preserve">Local Public Health </w:t>
                              </w:r>
                            </w:hyperlink>
                          </w:p>
                          <w:p w14:paraId="364A66CF" w14:textId="77777777" w:rsidR="00F1211E" w:rsidRDefault="00F1211E" w:rsidP="00EC781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131109" id="Text Box 599011418" o:spid="_x0000_s1064" type="#_x0000_t202" style="position:absolute;margin-left:300.45pt;margin-top:4.65pt;width:205pt;height:85.0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">
                <v:shadow on="t" color="black" opacity="26214f" origin="-.5,-.5" offset=".74836mm,.74836mm"/>
                <v:textbox>
                  <w:txbxContent>
                    <w:p w14:paraId="130A83DE" w14:textId="57F7A01D" w:rsidR="00F1211E" w:rsidRDefault="00141D33" w:rsidP="00EC7810">
                      <w:pPr>
                        <w:rPr>
                          <w:rStyle w:val="Hyperlink"/>
                          <w:rFonts w:ascii="Verdana" w:hAnsi="Verdana"/>
                          <w:sz w:val="18"/>
                          <w:szCs w:val="18"/>
                        </w:rPr>
                      </w:pPr>
                      <w:hyperlink r:id="rId171" w:history="1">
                        <w:r w:rsidR="00F1211E">
                          <w:rPr>
                            <w:rStyle w:val="Hyperlink"/>
                            <w:rFonts w:ascii="Verdana" w:hAnsi="Verdana"/>
                            <w:sz w:val="18"/>
                            <w:szCs w:val="18"/>
                          </w:rPr>
                          <w:t>Cardiff and Vale University Health Board</w:t>
                        </w:r>
                      </w:hyperlink>
                    </w:p>
                    <w:p w14:paraId="157196FF" w14:textId="64D10466" w:rsidR="00F1211E" w:rsidRDefault="00141D33" w:rsidP="00EC7810">
                      <w:pPr>
                        <w:pStyle w:val="ListParagraph"/>
                        <w:numPr>
                          <w:ilvl w:val="0"/>
                          <w:numId w:val="7"/>
                        </w:numPr>
                        <w:rPr>
                          <w:rStyle w:val="Hyperlink"/>
                          <w:rFonts w:ascii="Verdana" w:hAnsi="Verdana"/>
                          <w:sz w:val="18"/>
                          <w:szCs w:val="18"/>
                        </w:rPr>
                      </w:pPr>
                      <w:hyperlink r:id="rId172" w:history="1">
                        <w:r w:rsidR="00D40906">
                          <w:rPr>
                            <w:rStyle w:val="Hyperlink"/>
                            <w:rFonts w:ascii="Verdana" w:hAnsi="Verdana"/>
                            <w:sz w:val="18"/>
                            <w:szCs w:val="18"/>
                          </w:rPr>
                          <w:t>Board Members</w:t>
                        </w:r>
                      </w:hyperlink>
                    </w:p>
                    <w:p w14:paraId="41BA62B8" w14:textId="36628BA6" w:rsidR="00F1211E" w:rsidRDefault="00141D33" w:rsidP="00EC7810">
                      <w:pPr>
                        <w:pStyle w:val="ListParagraph"/>
                        <w:numPr>
                          <w:ilvl w:val="0"/>
                          <w:numId w:val="7"/>
                        </w:numPr>
                      </w:pPr>
                      <w:hyperlink r:id="rId173" w:history="1">
                        <w:r w:rsidR="00D40906">
                          <w:rPr>
                            <w:rStyle w:val="Hyperlink"/>
                            <w:rFonts w:ascii="Verdana" w:hAnsi="Verdana"/>
                            <w:sz w:val="18"/>
                            <w:szCs w:val="18"/>
                          </w:rPr>
                          <w:t>Primary Care</w:t>
                        </w:r>
                      </w:hyperlink>
                    </w:p>
                    <w:p w14:paraId="4AE2EC84" w14:textId="77777777" w:rsidR="00F1211E" w:rsidRDefault="00F1211E" w:rsidP="00EC7810">
                      <w:pPr>
                        <w:pStyle w:val="ListParagraph"/>
                        <w:numPr>
                          <w:ilvl w:val="0"/>
                          <w:numId w:val="7"/>
                        </w:numPr>
                        <w:rPr>
                          <w:rFonts w:ascii="Verdana" w:hAnsi="Verdana"/>
                          <w:color w:val="0563C1" w:themeColor="hyperlink"/>
                          <w:sz w:val="18"/>
                          <w:szCs w:val="18"/>
                          <w:u w:val="single"/>
                        </w:rPr>
                      </w:pPr>
                      <w:r>
                        <w:rPr>
                          <w:rFonts w:ascii="Verdana" w:hAnsi="Verdana"/>
                          <w:color w:val="222A35" w:themeColor="text2" w:themeShade="80"/>
                          <w:sz w:val="18"/>
                          <w:szCs w:val="18"/>
                        </w:rPr>
                        <w:t>Safeguarding Team</w:t>
                      </w:r>
                      <w:r>
                        <w:rPr>
                          <w:rFonts w:ascii="Verdana" w:hAnsi="Verdana"/>
                          <w:sz w:val="18"/>
                          <w:szCs w:val="18"/>
                        </w:rPr>
                        <w:t xml:space="preserve"> </w:t>
                      </w:r>
                      <w:r>
                        <w:rPr>
                          <w:rFonts w:ascii="Verdana" w:hAnsi="Verdana"/>
                          <w:i/>
                          <w:sz w:val="14"/>
                          <w:szCs w:val="14"/>
                        </w:rPr>
                        <w:t>[no link available]</w:t>
                      </w:r>
                    </w:p>
                    <w:p w14:paraId="7E985D90" w14:textId="0889078B" w:rsidR="00F1211E" w:rsidRDefault="00141D33" w:rsidP="00EC7810">
                      <w:pPr>
                        <w:pStyle w:val="ListParagraph"/>
                        <w:numPr>
                          <w:ilvl w:val="0"/>
                          <w:numId w:val="7"/>
                        </w:numPr>
                        <w:rPr>
                          <w:rFonts w:ascii="Verdana" w:hAnsi="Verdana"/>
                          <w:color w:val="0563C1" w:themeColor="hyperlink"/>
                          <w:sz w:val="18"/>
                          <w:szCs w:val="18"/>
                          <w:u w:val="single"/>
                        </w:rPr>
                      </w:pPr>
                      <w:hyperlink r:id="rId174" w:history="1">
                        <w:r w:rsidR="00D40906">
                          <w:rPr>
                            <w:rStyle w:val="Hyperlink"/>
                            <w:rFonts w:ascii="Verdana" w:hAnsi="Verdana"/>
                            <w:sz w:val="18"/>
                            <w:szCs w:val="18"/>
                          </w:rPr>
                          <w:t xml:space="preserve">Local Public Health </w:t>
                        </w:r>
                      </w:hyperlink>
                    </w:p>
                    <w:p w14:paraId="364A66CF" w14:textId="77777777" w:rsidR="00F1211E" w:rsidRDefault="00F1211E" w:rsidP="00EC7810"/>
                  </w:txbxContent>
                </v:textbox>
              </v:shape>
            </w:pict>
          </mc:Fallback>
        </mc:AlternateContent>
      </w:r>
    </w:p>
    <w:p w14:paraId="2BC07774" w14:textId="77777777" w:rsidR="00EC7810" w:rsidRPr="00BA7E89" w:rsidRDefault="00EC7810" w:rsidP="00EC7810">
      <w:pPr>
        <w:rPr>
          <w:rFonts w:ascii="Verdana" w:hAnsi="Verdana"/>
          <w:color w:val="222A35" w:themeColor="text2" w:themeShade="80"/>
          <w:sz w:val="23"/>
          <w:szCs w:val="23"/>
          <w:highlight w:val="yellow"/>
        </w:rPr>
      </w:pPr>
      <w:r w:rsidRPr="00BA7E89">
        <w:rPr>
          <w:noProof/>
          <w:highlight w:val="yellow"/>
          <w:lang w:eastAsia="en-GB"/>
        </w:rPr>
        <mc:AlternateContent>
          <mc:Choice Requires="wps">
            <w:drawing>
              <wp:anchor distT="45720" distB="45720" distL="114300" distR="114300" simplePos="0" relativeHeight="251913216" behindDoc="0" locked="0" layoutInCell="1" allowOverlap="1" wp14:anchorId="3E10CD4A" wp14:editId="25A0666D">
                <wp:simplePos x="0" y="0"/>
                <wp:positionH relativeFrom="margin">
                  <wp:posOffset>260350</wp:posOffset>
                </wp:positionH>
                <wp:positionV relativeFrom="paragraph">
                  <wp:posOffset>80645</wp:posOffset>
                </wp:positionV>
                <wp:extent cx="2809875" cy="936000"/>
                <wp:effectExtent l="38100" t="38100" r="123825" b="111760"/>
                <wp:wrapNone/>
                <wp:docPr id="599011417" name="Text Box 59901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936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F56D2A9" w14:textId="016EE69B" w:rsidR="00F1211E" w:rsidRDefault="0055168B" w:rsidP="00EC7810">
                            <w:pPr>
                              <w:rPr>
                                <w:rStyle w:val="Hyperlink"/>
                                <w:rFonts w:ascii="Verdana" w:hAnsi="Verdana"/>
                                <w:b/>
                                <w:bCs/>
                                <w:sz w:val="18"/>
                                <w:szCs w:val="18"/>
                              </w:rPr>
                            </w:pPr>
                            <w:hyperlink r:id="rId175" w:history="1">
                              <w:r w:rsidR="00F1211E">
                                <w:rPr>
                                  <w:rStyle w:val="Hyperlink"/>
                                  <w:rFonts w:ascii="Verdana" w:hAnsi="Verdana" w:cs="Arial"/>
                                  <w:sz w:val="18"/>
                                  <w:szCs w:val="18"/>
                                </w:rPr>
                                <w:t>Cwm Taf Morgannwg University Health Board</w:t>
                              </w:r>
                            </w:hyperlink>
                          </w:p>
                          <w:p w14:paraId="20DC97D4" w14:textId="522C300F" w:rsidR="00F1211E" w:rsidRDefault="0055168B" w:rsidP="00EC7810">
                            <w:pPr>
                              <w:pStyle w:val="ListParagraph"/>
                              <w:numPr>
                                <w:ilvl w:val="0"/>
                                <w:numId w:val="7"/>
                              </w:numPr>
                              <w:rPr>
                                <w:rStyle w:val="Hyperlink"/>
                                <w:rFonts w:ascii="Verdana" w:hAnsi="Verdana"/>
                                <w:sz w:val="18"/>
                                <w:szCs w:val="18"/>
                              </w:rPr>
                            </w:pPr>
                            <w:hyperlink r:id="rId176" w:history="1">
                              <w:r w:rsidR="00D40906">
                                <w:rPr>
                                  <w:rStyle w:val="Hyperlink"/>
                                  <w:rFonts w:ascii="Verdana" w:hAnsi="Verdana"/>
                                  <w:sz w:val="18"/>
                                  <w:szCs w:val="18"/>
                                </w:rPr>
                                <w:t xml:space="preserve">Board Members </w:t>
                              </w:r>
                            </w:hyperlink>
                          </w:p>
                          <w:p w14:paraId="6BFB4BD1" w14:textId="77777777" w:rsidR="00D40906" w:rsidRPr="00D40906" w:rsidRDefault="0055168B" w:rsidP="00D40906">
                            <w:pPr>
                              <w:pStyle w:val="ListParagraph"/>
                              <w:numPr>
                                <w:ilvl w:val="0"/>
                                <w:numId w:val="7"/>
                              </w:numPr>
                              <w:rPr>
                                <w:rFonts w:ascii="Verdana" w:hAnsi="Verdana"/>
                                <w:color w:val="0563C1" w:themeColor="hyperlink"/>
                                <w:sz w:val="18"/>
                                <w:szCs w:val="18"/>
                                <w:u w:val="single"/>
                              </w:rPr>
                            </w:pPr>
                            <w:hyperlink r:id="rId177" w:history="1">
                              <w:r w:rsidR="00D40906" w:rsidRPr="00D40906">
                                <w:rPr>
                                  <w:rStyle w:val="Hyperlink"/>
                                  <w:rFonts w:ascii="Verdana" w:hAnsi="Verdana"/>
                                  <w:sz w:val="18"/>
                                  <w:szCs w:val="18"/>
                                </w:rPr>
                                <w:t>Primary Care</w:t>
                              </w:r>
                            </w:hyperlink>
                          </w:p>
                          <w:p w14:paraId="6A5F656B" w14:textId="2A4CA45C" w:rsidR="00F1211E" w:rsidRPr="00D40906" w:rsidRDefault="00D40906" w:rsidP="00D40906">
                            <w:pPr>
                              <w:pStyle w:val="ListParagraph"/>
                              <w:numPr>
                                <w:ilvl w:val="0"/>
                                <w:numId w:val="7"/>
                              </w:numPr>
                              <w:rPr>
                                <w:rFonts w:ascii="Verdana" w:hAnsi="Verdana"/>
                                <w:color w:val="0563C1" w:themeColor="hyperlink"/>
                                <w:sz w:val="18"/>
                                <w:szCs w:val="18"/>
                                <w:u w:val="single"/>
                              </w:rPr>
                            </w:pPr>
                            <w:r>
                              <w:rPr>
                                <w:rFonts w:ascii="Verdana" w:hAnsi="Verdana"/>
                                <w:color w:val="222A35" w:themeColor="text2" w:themeShade="80"/>
                                <w:sz w:val="18"/>
                                <w:szCs w:val="18"/>
                              </w:rPr>
                              <w:t xml:space="preserve">Safeguarding </w:t>
                            </w:r>
                            <w:r w:rsidR="00F1211E" w:rsidRPr="00D40906">
                              <w:rPr>
                                <w:rFonts w:ascii="Verdana" w:hAnsi="Verdana"/>
                                <w:i/>
                                <w:sz w:val="14"/>
                                <w:szCs w:val="14"/>
                              </w:rPr>
                              <w:t>[no link available]</w:t>
                            </w:r>
                          </w:p>
                          <w:p w14:paraId="68C2B7F9" w14:textId="05EE7D55" w:rsidR="00F1211E" w:rsidRDefault="0055168B" w:rsidP="00EC7810">
                            <w:pPr>
                              <w:pStyle w:val="ListParagraph"/>
                              <w:numPr>
                                <w:ilvl w:val="0"/>
                                <w:numId w:val="7"/>
                              </w:numPr>
                              <w:rPr>
                                <w:rFonts w:ascii="Verdana" w:hAnsi="Verdana"/>
                                <w:color w:val="0563C1" w:themeColor="hyperlink"/>
                                <w:sz w:val="18"/>
                                <w:szCs w:val="18"/>
                                <w:u w:val="single"/>
                              </w:rPr>
                            </w:pPr>
                            <w:hyperlink r:id="rId178" w:history="1">
                              <w:r w:rsidR="00D40906">
                                <w:rPr>
                                  <w:rStyle w:val="Hyperlink"/>
                                  <w:rFonts w:ascii="Verdana" w:hAnsi="Verdana"/>
                                  <w:sz w:val="18"/>
                                  <w:szCs w:val="18"/>
                                </w:rPr>
                                <w:t xml:space="preserve">Local Public Health </w:t>
                              </w:r>
                            </w:hyperlink>
                          </w:p>
                          <w:p w14:paraId="1118C033" w14:textId="77777777" w:rsidR="00F1211E" w:rsidRDefault="00F1211E" w:rsidP="00EC781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10CD4A" id="Text Box 599011417" o:spid="_x0000_s1065" type="#_x0000_t202" style="position:absolute;margin-left:20.5pt;margin-top:6.35pt;width:221.25pt;height:73.7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">
                <v:shadow on="t" color="black" opacity="26214f" origin="-.5,-.5" offset=".74836mm,.74836mm"/>
                <v:textbox>
                  <w:txbxContent>
                    <w:p w14:paraId="5F56D2A9" w14:textId="016EE69B" w:rsidR="00F1211E" w:rsidRDefault="00141D33" w:rsidP="00EC7810">
                      <w:pPr>
                        <w:rPr>
                          <w:rStyle w:val="Hyperlink"/>
                          <w:rFonts w:ascii="Verdana" w:hAnsi="Verdana"/>
                          <w:b/>
                          <w:bCs/>
                          <w:sz w:val="18"/>
                          <w:szCs w:val="18"/>
                        </w:rPr>
                      </w:pPr>
                      <w:hyperlink r:id="rId179" w:history="1">
                        <w:r w:rsidR="00F1211E">
                          <w:rPr>
                            <w:rStyle w:val="Hyperlink"/>
                            <w:rFonts w:ascii="Verdana" w:hAnsi="Verdana" w:cs="Arial"/>
                            <w:sz w:val="18"/>
                            <w:szCs w:val="18"/>
                          </w:rPr>
                          <w:t>Cwm Taf Morgannwg University Health Board</w:t>
                        </w:r>
                      </w:hyperlink>
                    </w:p>
                    <w:p w14:paraId="20DC97D4" w14:textId="522C300F" w:rsidR="00F1211E" w:rsidRDefault="00141D33" w:rsidP="00EC7810">
                      <w:pPr>
                        <w:pStyle w:val="ListParagraph"/>
                        <w:numPr>
                          <w:ilvl w:val="0"/>
                          <w:numId w:val="7"/>
                        </w:numPr>
                        <w:rPr>
                          <w:rStyle w:val="Hyperlink"/>
                          <w:rFonts w:ascii="Verdana" w:hAnsi="Verdana"/>
                          <w:sz w:val="18"/>
                          <w:szCs w:val="18"/>
                        </w:rPr>
                      </w:pPr>
                      <w:hyperlink r:id="rId180" w:history="1">
                        <w:r w:rsidR="00D40906">
                          <w:rPr>
                            <w:rStyle w:val="Hyperlink"/>
                            <w:rFonts w:ascii="Verdana" w:hAnsi="Verdana"/>
                            <w:sz w:val="18"/>
                            <w:szCs w:val="18"/>
                          </w:rPr>
                          <w:t xml:space="preserve">Board Members </w:t>
                        </w:r>
                      </w:hyperlink>
                    </w:p>
                    <w:p w14:paraId="6BFB4BD1" w14:textId="77777777" w:rsidR="00D40906" w:rsidRPr="00D40906" w:rsidRDefault="00141D33" w:rsidP="00D40906">
                      <w:pPr>
                        <w:pStyle w:val="ListParagraph"/>
                        <w:numPr>
                          <w:ilvl w:val="0"/>
                          <w:numId w:val="7"/>
                        </w:numPr>
                        <w:rPr>
                          <w:rFonts w:ascii="Verdana" w:hAnsi="Verdana"/>
                          <w:color w:val="0563C1" w:themeColor="hyperlink"/>
                          <w:sz w:val="18"/>
                          <w:szCs w:val="18"/>
                          <w:u w:val="single"/>
                        </w:rPr>
                      </w:pPr>
                      <w:hyperlink r:id="rId181" w:history="1">
                        <w:r w:rsidR="00D40906" w:rsidRPr="00D40906">
                          <w:rPr>
                            <w:rStyle w:val="Hyperlink"/>
                            <w:rFonts w:ascii="Verdana" w:hAnsi="Verdana"/>
                            <w:sz w:val="18"/>
                            <w:szCs w:val="18"/>
                          </w:rPr>
                          <w:t>Primary Care</w:t>
                        </w:r>
                      </w:hyperlink>
                    </w:p>
                    <w:p w14:paraId="6A5F656B" w14:textId="2A4CA45C" w:rsidR="00F1211E" w:rsidRPr="00D40906" w:rsidRDefault="00D40906" w:rsidP="00D40906">
                      <w:pPr>
                        <w:pStyle w:val="ListParagraph"/>
                        <w:numPr>
                          <w:ilvl w:val="0"/>
                          <w:numId w:val="7"/>
                        </w:numPr>
                        <w:rPr>
                          <w:rFonts w:ascii="Verdana" w:hAnsi="Verdana"/>
                          <w:color w:val="0563C1" w:themeColor="hyperlink"/>
                          <w:sz w:val="18"/>
                          <w:szCs w:val="18"/>
                          <w:u w:val="single"/>
                        </w:rPr>
                      </w:pPr>
                      <w:r>
                        <w:rPr>
                          <w:rFonts w:ascii="Verdana" w:hAnsi="Verdana"/>
                          <w:color w:val="222A35" w:themeColor="text2" w:themeShade="80"/>
                          <w:sz w:val="18"/>
                          <w:szCs w:val="18"/>
                        </w:rPr>
                        <w:t xml:space="preserve">Safeguarding </w:t>
                      </w:r>
                      <w:r w:rsidR="00F1211E" w:rsidRPr="00D40906">
                        <w:rPr>
                          <w:rFonts w:ascii="Verdana" w:hAnsi="Verdana"/>
                          <w:i/>
                          <w:sz w:val="14"/>
                          <w:szCs w:val="14"/>
                        </w:rPr>
                        <w:t>[no link available]</w:t>
                      </w:r>
                    </w:p>
                    <w:p w14:paraId="68C2B7F9" w14:textId="05EE7D55" w:rsidR="00F1211E" w:rsidRDefault="00141D33" w:rsidP="00EC7810">
                      <w:pPr>
                        <w:pStyle w:val="ListParagraph"/>
                        <w:numPr>
                          <w:ilvl w:val="0"/>
                          <w:numId w:val="7"/>
                        </w:numPr>
                        <w:rPr>
                          <w:rFonts w:ascii="Verdana" w:hAnsi="Verdana"/>
                          <w:color w:val="0563C1" w:themeColor="hyperlink"/>
                          <w:sz w:val="18"/>
                          <w:szCs w:val="18"/>
                          <w:u w:val="single"/>
                        </w:rPr>
                      </w:pPr>
                      <w:hyperlink r:id="rId182" w:history="1">
                        <w:r w:rsidR="00D40906">
                          <w:rPr>
                            <w:rStyle w:val="Hyperlink"/>
                            <w:rFonts w:ascii="Verdana" w:hAnsi="Verdana"/>
                            <w:sz w:val="18"/>
                            <w:szCs w:val="18"/>
                          </w:rPr>
                          <w:t xml:space="preserve">Local Public Health </w:t>
                        </w:r>
                      </w:hyperlink>
                    </w:p>
                    <w:p w14:paraId="1118C033" w14:textId="77777777" w:rsidR="00F1211E" w:rsidRDefault="00F1211E" w:rsidP="00EC7810"/>
                  </w:txbxContent>
                </v:textbox>
                <w10:wrap anchorx="margin"/>
              </v:shape>
            </w:pict>
          </mc:Fallback>
        </mc:AlternateContent>
      </w:r>
    </w:p>
    <w:p w14:paraId="11B365F9" w14:textId="77777777" w:rsidR="00EC7810" w:rsidRPr="00BA7E89" w:rsidRDefault="00EC7810" w:rsidP="00EC7810">
      <w:pPr>
        <w:rPr>
          <w:rFonts w:ascii="Verdana" w:hAnsi="Verdana"/>
          <w:color w:val="222A35" w:themeColor="text2" w:themeShade="80"/>
          <w:sz w:val="23"/>
          <w:szCs w:val="23"/>
          <w:highlight w:val="yellow"/>
        </w:rPr>
      </w:pPr>
    </w:p>
    <w:p w14:paraId="238EBB8D" w14:textId="77777777" w:rsidR="004D4776" w:rsidRDefault="004D4776" w:rsidP="004D4776">
      <w:pPr>
        <w:spacing w:line="276" w:lineRule="auto"/>
        <w:jc w:val="both"/>
        <w:rPr>
          <w:rFonts w:ascii="Verdana" w:hAnsi="Verdana"/>
          <w:color w:val="222A35" w:themeColor="text2" w:themeShade="80"/>
          <w:sz w:val="23"/>
          <w:szCs w:val="23"/>
          <w:highlight w:val="yellow"/>
        </w:rPr>
      </w:pPr>
    </w:p>
    <w:p w14:paraId="66AABD60" w14:textId="77777777" w:rsidR="004D4776" w:rsidRDefault="004D4776" w:rsidP="004D4776">
      <w:pPr>
        <w:spacing w:line="276" w:lineRule="auto"/>
        <w:jc w:val="both"/>
        <w:rPr>
          <w:rFonts w:ascii="Verdana" w:hAnsi="Verdana"/>
          <w:color w:val="222A35" w:themeColor="text2" w:themeShade="80"/>
          <w:sz w:val="23"/>
          <w:szCs w:val="23"/>
          <w:highlight w:val="yellow"/>
        </w:rPr>
      </w:pPr>
    </w:p>
    <w:p w14:paraId="0A685E39" w14:textId="2657BCC8" w:rsidR="004D4776" w:rsidRDefault="004D4776" w:rsidP="004D4776">
      <w:pPr>
        <w:spacing w:line="276" w:lineRule="auto"/>
        <w:jc w:val="both"/>
        <w:rPr>
          <w:rFonts w:ascii="Verdana" w:hAnsi="Verdana"/>
          <w:color w:val="222A35" w:themeColor="text2" w:themeShade="80"/>
          <w:sz w:val="23"/>
          <w:szCs w:val="23"/>
          <w:highlight w:val="yellow"/>
        </w:rPr>
      </w:pPr>
    </w:p>
    <w:p w14:paraId="6C67EB11" w14:textId="6583F8B1" w:rsidR="004D4776" w:rsidRDefault="004D4776" w:rsidP="004D4776">
      <w:pPr>
        <w:pStyle w:val="Heading1"/>
        <w:rPr>
          <w:ins w:id="80" w:author="Nicholas Gregory (Public Health Wales - No. 2 Capital Quarter)" w:date="2023-06-29T12:37:00Z"/>
          <w:highlight w:val="yellow"/>
        </w:rPr>
      </w:pPr>
    </w:p>
    <w:p w14:paraId="12E8809C" w14:textId="23895F2B" w:rsidR="00E067CC" w:rsidRDefault="00E067CC" w:rsidP="006E7471">
      <w:pPr>
        <w:rPr>
          <w:highlight w:val="yellow"/>
        </w:rPr>
      </w:pPr>
    </w:p>
    <w:p w14:paraId="6814B2CF" w14:textId="7D1CA642" w:rsidR="00AA1E6F" w:rsidRDefault="00AA1E6F" w:rsidP="006E7471">
      <w:pPr>
        <w:rPr>
          <w:highlight w:val="yellow"/>
        </w:rPr>
      </w:pPr>
    </w:p>
    <w:p w14:paraId="4F2323DE" w14:textId="6F0B4FC5" w:rsidR="00AA1E6F" w:rsidRDefault="00AA1E6F" w:rsidP="006E7471">
      <w:pPr>
        <w:rPr>
          <w:highlight w:val="yellow"/>
        </w:rPr>
      </w:pPr>
    </w:p>
    <w:p w14:paraId="200018C7" w14:textId="289D78DE" w:rsidR="00AA1E6F" w:rsidRDefault="00AA1E6F" w:rsidP="006E7471">
      <w:pPr>
        <w:rPr>
          <w:highlight w:val="yellow"/>
        </w:rPr>
      </w:pPr>
    </w:p>
    <w:p w14:paraId="3C32AFF8" w14:textId="47D4328D" w:rsidR="00AA1E6F" w:rsidRDefault="00AA1E6F" w:rsidP="006E7471">
      <w:pPr>
        <w:rPr>
          <w:highlight w:val="yellow"/>
        </w:rPr>
      </w:pPr>
    </w:p>
    <w:p w14:paraId="32A42463" w14:textId="3ED7A317" w:rsidR="00AA1E6F" w:rsidRDefault="00AA1E6F" w:rsidP="006E7471">
      <w:pPr>
        <w:rPr>
          <w:highlight w:val="yellow"/>
        </w:rPr>
      </w:pPr>
    </w:p>
    <w:p w14:paraId="1EFFDF70" w14:textId="537BF012" w:rsidR="00AA1E6F" w:rsidRDefault="00AA1E6F" w:rsidP="006E7471">
      <w:pPr>
        <w:rPr>
          <w:highlight w:val="yellow"/>
        </w:rPr>
      </w:pPr>
    </w:p>
    <w:p w14:paraId="15074371" w14:textId="26E3E076" w:rsidR="00AA1E6F" w:rsidRDefault="00AA1E6F" w:rsidP="006E7471">
      <w:pPr>
        <w:rPr>
          <w:highlight w:val="yellow"/>
        </w:rPr>
      </w:pPr>
    </w:p>
    <w:p w14:paraId="0F26E6C3" w14:textId="7B2C09DC" w:rsidR="00AA1E6F" w:rsidRDefault="00AA1E6F" w:rsidP="006E7471">
      <w:pPr>
        <w:rPr>
          <w:highlight w:val="yellow"/>
        </w:rPr>
      </w:pPr>
    </w:p>
    <w:p w14:paraId="63833DDF" w14:textId="401FF925" w:rsidR="00AA1E6F" w:rsidRDefault="00AA1E6F" w:rsidP="006E7471">
      <w:pPr>
        <w:rPr>
          <w:highlight w:val="yellow"/>
        </w:rPr>
      </w:pPr>
    </w:p>
    <w:p w14:paraId="25A5CFB8" w14:textId="1D42926B" w:rsidR="00AA1E6F" w:rsidRDefault="00AA1E6F" w:rsidP="006E7471">
      <w:pPr>
        <w:rPr>
          <w:highlight w:val="yellow"/>
        </w:rPr>
      </w:pPr>
    </w:p>
    <w:p w14:paraId="1DF7DC74" w14:textId="77777777" w:rsidR="00AA1E6F" w:rsidRPr="00E067CC" w:rsidRDefault="00AA1E6F" w:rsidP="006E7471">
      <w:pPr>
        <w:rPr>
          <w:highlight w:val="yellow"/>
        </w:rPr>
      </w:pPr>
    </w:p>
    <w:p w14:paraId="1CC5C843" w14:textId="77777777" w:rsidR="00615650" w:rsidRDefault="00615650" w:rsidP="004D4776">
      <w:pPr>
        <w:pStyle w:val="Heading1"/>
      </w:pPr>
      <w:bookmarkStart w:id="81" w:name="_Toc138166087"/>
    </w:p>
    <w:p w14:paraId="7C85D827" w14:textId="0CEA8A3C" w:rsidR="004D4776" w:rsidRDefault="004D4776" w:rsidP="004D4776">
      <w:pPr>
        <w:pStyle w:val="Heading1"/>
      </w:pPr>
      <w:r w:rsidRPr="004D4776">
        <w:t>Regional Partnership Board</w:t>
      </w:r>
      <w:bookmarkEnd w:id="81"/>
      <w:r w:rsidRPr="004D4776">
        <w:t xml:space="preserve"> </w:t>
      </w:r>
    </w:p>
    <w:p w14:paraId="7CD1AA1B" w14:textId="77777777" w:rsidR="004D4776" w:rsidRDefault="004D4776" w:rsidP="00615650">
      <w:pPr>
        <w:spacing w:line="276" w:lineRule="auto"/>
        <w:rPr>
          <w:rFonts w:ascii="Verdana" w:hAnsi="Verdana"/>
          <w:sz w:val="23"/>
          <w:szCs w:val="23"/>
        </w:rPr>
      </w:pPr>
    </w:p>
    <w:p w14:paraId="4C1932D4" w14:textId="7BD0DF5F" w:rsidR="000545DE" w:rsidRPr="004D4776" w:rsidRDefault="004D4776" w:rsidP="00615650">
      <w:pPr>
        <w:spacing w:line="276" w:lineRule="auto"/>
        <w:jc w:val="both"/>
      </w:pPr>
      <w:r>
        <w:rPr>
          <w:rFonts w:ascii="Verdana" w:hAnsi="Verdana"/>
          <w:sz w:val="23"/>
          <w:szCs w:val="23"/>
        </w:rPr>
        <w:t xml:space="preserve">There are </w:t>
      </w:r>
      <w:r w:rsidRPr="002A3B38">
        <w:rPr>
          <w:rFonts w:ascii="Verdana" w:hAnsi="Verdana"/>
          <w:sz w:val="23"/>
          <w:szCs w:val="23"/>
        </w:rPr>
        <w:t xml:space="preserve">seven </w:t>
      </w:r>
      <w:r w:rsidRPr="002A3B38">
        <w:rPr>
          <w:rFonts w:ascii="Verdana" w:hAnsi="Verdana" w:cs="Arial"/>
          <w:sz w:val="23"/>
          <w:szCs w:val="23"/>
        </w:rPr>
        <w:t xml:space="preserve">statutory </w:t>
      </w:r>
      <w:r w:rsidRPr="002A3B38">
        <w:rPr>
          <w:rFonts w:ascii="Verdana" w:hAnsi="Verdana"/>
          <w:sz w:val="23"/>
          <w:szCs w:val="23"/>
        </w:rPr>
        <w:t>Regional Partnership Boards (</w:t>
      </w:r>
      <w:r>
        <w:rPr>
          <w:rFonts w:ascii="Verdana" w:hAnsi="Verdana" w:cs="Arial"/>
          <w:sz w:val="23"/>
          <w:szCs w:val="23"/>
        </w:rPr>
        <w:t>RPBs)</w:t>
      </w:r>
      <w:r w:rsidRPr="002A3B38">
        <w:rPr>
          <w:rFonts w:ascii="Verdana" w:hAnsi="Verdana" w:cs="Arial"/>
          <w:sz w:val="23"/>
          <w:szCs w:val="23"/>
        </w:rPr>
        <w:t>. Each RPB reflects the health board geographical boundaries and provides leadership</w:t>
      </w:r>
      <w:r>
        <w:rPr>
          <w:rFonts w:ascii="Verdana" w:hAnsi="Verdana" w:cs="Arial"/>
          <w:sz w:val="23"/>
          <w:szCs w:val="23"/>
        </w:rPr>
        <w:t xml:space="preserve"> to the </w:t>
      </w:r>
      <w:r w:rsidRPr="002A3B38">
        <w:rPr>
          <w:rFonts w:ascii="Verdana" w:hAnsi="Verdana" w:cs="Arial"/>
          <w:sz w:val="23"/>
          <w:szCs w:val="23"/>
        </w:rPr>
        <w:t>planning and delivery of integrated health and social services</w:t>
      </w:r>
      <w:r>
        <w:rPr>
          <w:rFonts w:ascii="Verdana" w:hAnsi="Verdana" w:cs="Arial"/>
          <w:sz w:val="23"/>
          <w:szCs w:val="23"/>
        </w:rPr>
        <w:t xml:space="preserve">. </w:t>
      </w:r>
    </w:p>
    <w:p w14:paraId="317E7C29" w14:textId="14548CE8" w:rsidR="00E2700B" w:rsidRDefault="004D4776" w:rsidP="00E2700B">
      <w:pPr>
        <w:spacing w:line="276" w:lineRule="auto"/>
        <w:jc w:val="both"/>
        <w:rPr>
          <w:rFonts w:ascii="Verdana" w:hAnsi="Verdana"/>
          <w:color w:val="222A35" w:themeColor="text2" w:themeShade="80"/>
          <w:sz w:val="23"/>
          <w:szCs w:val="23"/>
        </w:rPr>
      </w:pPr>
      <w:r w:rsidRPr="00710BB4">
        <w:rPr>
          <w:noProof/>
          <w:lang w:eastAsia="en-GB"/>
        </w:rPr>
        <mc:AlternateContent>
          <mc:Choice Requires="wps">
            <w:drawing>
              <wp:anchor distT="45720" distB="45720" distL="182880" distR="182880" simplePos="0" relativeHeight="251953152" behindDoc="1" locked="0" layoutInCell="1" allowOverlap="0" wp14:anchorId="3D1FDC13" wp14:editId="4F3D264A">
                <wp:simplePos x="0" y="0"/>
                <wp:positionH relativeFrom="margin">
                  <wp:posOffset>29210</wp:posOffset>
                </wp:positionH>
                <wp:positionV relativeFrom="paragraph">
                  <wp:posOffset>232410</wp:posOffset>
                </wp:positionV>
                <wp:extent cx="6119495" cy="1492250"/>
                <wp:effectExtent l="0" t="0" r="14605" b="12700"/>
                <wp:wrapSquare wrapText="bothSides"/>
                <wp:docPr id="599011402" name="Rectangle 59901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492250"/>
                        </a:xfrm>
                        <a:prstGeom prst="rect">
                          <a:avLst/>
                        </a:prstGeom>
                        <a:solidFill>
                          <a:srgbClr val="4472C4">
                            <a:lumMod val="20000"/>
                            <a:lumOff val="80000"/>
                          </a:srgbClr>
                        </a:solidFill>
                        <a:ln w="12700" cap="flat" cmpd="sng" algn="ctr">
                          <a:solidFill>
                            <a:srgbClr val="4472C4"/>
                          </a:solidFill>
                          <a:prstDash val="solid"/>
                          <a:miter lim="800000"/>
                        </a:ln>
                        <a:effectLst/>
                      </wps:spPr>
                      <wps:txbx>
                        <w:txbxContent>
                          <w:p w14:paraId="41DD60ED" w14:textId="2E8DDD0D" w:rsidR="00F1211E" w:rsidRPr="002D4EFF" w:rsidRDefault="00F1211E" w:rsidP="005C3176">
                            <w:pPr>
                              <w:spacing w:line="276" w:lineRule="auto"/>
                              <w:ind w:right="45"/>
                              <w:rPr>
                                <w:rFonts w:ascii="Verdana" w:hAnsi="Verdana" w:cs="Arial"/>
                                <w:sz w:val="20"/>
                                <w:szCs w:val="20"/>
                              </w:rPr>
                            </w:pPr>
                            <w:r>
                              <w:rPr>
                                <w:rFonts w:ascii="Verdana" w:hAnsi="Verdana" w:cs="Arial"/>
                                <w:sz w:val="20"/>
                                <w:szCs w:val="20"/>
                              </w:rPr>
                              <w:t>Individual RPB information can be found at:</w:t>
                            </w:r>
                          </w:p>
                          <w:p w14:paraId="64DC2F66" w14:textId="77777777" w:rsidR="00F1211E" w:rsidRDefault="0055168B" w:rsidP="005C3176">
                            <w:pPr>
                              <w:pStyle w:val="ListParagraph"/>
                              <w:numPr>
                                <w:ilvl w:val="0"/>
                                <w:numId w:val="6"/>
                              </w:numPr>
                              <w:spacing w:after="0"/>
                              <w:ind w:right="45"/>
                              <w:rPr>
                                <w:rFonts w:ascii="Verdana" w:hAnsi="Verdana" w:cs="Arial"/>
                                <w:color w:val="FF0000"/>
                                <w:sz w:val="20"/>
                                <w:szCs w:val="20"/>
                              </w:rPr>
                            </w:pPr>
                            <w:hyperlink r:id="rId183" w:history="1">
                              <w:r w:rsidR="00F1211E">
                                <w:rPr>
                                  <w:rStyle w:val="Hyperlink"/>
                                  <w:rFonts w:ascii="Verdana" w:hAnsi="Verdana" w:cs="Arial"/>
                                  <w:sz w:val="20"/>
                                  <w:szCs w:val="20"/>
                                </w:rPr>
                                <w:t xml:space="preserve">Cardiff and Vale of Glamorgan Integrated Health and Social Care Partnership  </w:t>
                              </w:r>
                            </w:hyperlink>
                            <w:r w:rsidR="00F1211E">
                              <w:rPr>
                                <w:rFonts w:ascii="Verdana" w:hAnsi="Verdana" w:cs="Arial"/>
                                <w:color w:val="FF0000"/>
                                <w:sz w:val="20"/>
                                <w:szCs w:val="20"/>
                              </w:rPr>
                              <w:t xml:space="preserve"> </w:t>
                            </w:r>
                          </w:p>
                          <w:p w14:paraId="6E134AF2" w14:textId="6D18E4D9" w:rsidR="00F1211E" w:rsidRDefault="0055168B" w:rsidP="005C3176">
                            <w:pPr>
                              <w:pStyle w:val="ListParagraph"/>
                              <w:numPr>
                                <w:ilvl w:val="0"/>
                                <w:numId w:val="6"/>
                              </w:numPr>
                              <w:spacing w:after="0"/>
                              <w:ind w:right="45"/>
                              <w:rPr>
                                <w:rFonts w:ascii="Verdana" w:hAnsi="Verdana" w:cs="Arial"/>
                                <w:color w:val="FF0000"/>
                                <w:sz w:val="20"/>
                                <w:szCs w:val="20"/>
                              </w:rPr>
                            </w:pPr>
                            <w:hyperlink r:id="rId184" w:history="1">
                              <w:r w:rsidR="00F1211E">
                                <w:rPr>
                                  <w:rStyle w:val="Hyperlink"/>
                                  <w:rFonts w:ascii="Verdana" w:hAnsi="Verdana"/>
                                  <w:sz w:val="20"/>
                                  <w:szCs w:val="20"/>
                                </w:rPr>
                                <w:t>Cwm Taf Morgannwg</w:t>
                              </w:r>
                            </w:hyperlink>
                            <w:r w:rsidR="00F1211E">
                              <w:rPr>
                                <w:rStyle w:val="Hyperlink"/>
                                <w:rFonts w:ascii="Verdana" w:hAnsi="Verdana"/>
                                <w:sz w:val="20"/>
                                <w:szCs w:val="20"/>
                              </w:rPr>
                              <w:t xml:space="preserve"> </w:t>
                            </w:r>
                            <w:r w:rsidR="00F1211E">
                              <w:rPr>
                                <w:rFonts w:ascii="Verdana" w:hAnsi="Verdana" w:cs="Arial"/>
                                <w:sz w:val="20"/>
                                <w:szCs w:val="20"/>
                              </w:rPr>
                              <w:t>(Rhondda Cynon Taf &amp; Merthyr)</w:t>
                            </w:r>
                            <w:r w:rsidR="00F1211E">
                              <w:rPr>
                                <w:rFonts w:ascii="Verdana" w:hAnsi="Verdana" w:cs="Arial"/>
                                <w:color w:val="FF0000"/>
                                <w:sz w:val="20"/>
                                <w:szCs w:val="20"/>
                              </w:rPr>
                              <w:t xml:space="preserve"> </w:t>
                            </w:r>
                          </w:p>
                          <w:p w14:paraId="752F1F85" w14:textId="77777777" w:rsidR="00F1211E" w:rsidRDefault="0055168B" w:rsidP="005C3176">
                            <w:pPr>
                              <w:pStyle w:val="ListParagraph"/>
                              <w:numPr>
                                <w:ilvl w:val="0"/>
                                <w:numId w:val="6"/>
                              </w:numPr>
                              <w:spacing w:after="0"/>
                              <w:ind w:right="45"/>
                              <w:rPr>
                                <w:rFonts w:ascii="Verdana" w:hAnsi="Verdana" w:cs="Arial"/>
                                <w:color w:val="FF0000"/>
                                <w:sz w:val="20"/>
                                <w:szCs w:val="20"/>
                              </w:rPr>
                            </w:pPr>
                            <w:hyperlink r:id="rId185" w:history="1">
                              <w:r w:rsidR="00F1211E">
                                <w:rPr>
                                  <w:rStyle w:val="Hyperlink"/>
                                  <w:rFonts w:ascii="Verdana" w:hAnsi="Verdana" w:cs="Arial"/>
                                  <w:sz w:val="20"/>
                                  <w:szCs w:val="20"/>
                                </w:rPr>
                                <w:t>Gwent</w:t>
                              </w:r>
                            </w:hyperlink>
                          </w:p>
                          <w:p w14:paraId="2BD92A07" w14:textId="77777777" w:rsidR="00F1211E" w:rsidRDefault="0055168B" w:rsidP="005C3176">
                            <w:pPr>
                              <w:pStyle w:val="ListParagraph"/>
                              <w:numPr>
                                <w:ilvl w:val="0"/>
                                <w:numId w:val="6"/>
                              </w:numPr>
                              <w:spacing w:after="0"/>
                              <w:ind w:right="45"/>
                              <w:rPr>
                                <w:rFonts w:ascii="Verdana" w:hAnsi="Verdana" w:cs="Arial"/>
                                <w:color w:val="FF0000"/>
                                <w:sz w:val="20"/>
                                <w:szCs w:val="20"/>
                              </w:rPr>
                            </w:pPr>
                            <w:hyperlink r:id="rId186" w:history="1">
                              <w:r w:rsidR="00F1211E">
                                <w:rPr>
                                  <w:rStyle w:val="Hyperlink"/>
                                  <w:rFonts w:ascii="Verdana" w:hAnsi="Verdana" w:cs="Arial"/>
                                  <w:sz w:val="20"/>
                                  <w:szCs w:val="20"/>
                                  <w:lang w:val="en-US"/>
                                </w:rPr>
                                <w:t xml:space="preserve">North Wales Social Care and Well-being Improvement Collaborative </w:t>
                              </w:r>
                            </w:hyperlink>
                            <w:r w:rsidR="00F1211E">
                              <w:rPr>
                                <w:rFonts w:ascii="Verdana" w:hAnsi="Verdana" w:cs="Arial"/>
                                <w:color w:val="FF0000"/>
                                <w:sz w:val="20"/>
                                <w:szCs w:val="20"/>
                                <w:lang w:val="en-US"/>
                              </w:rPr>
                              <w:t xml:space="preserve"> </w:t>
                            </w:r>
                          </w:p>
                          <w:p w14:paraId="452E19FF" w14:textId="77777777" w:rsidR="00F1211E" w:rsidRDefault="0055168B" w:rsidP="005C3176">
                            <w:pPr>
                              <w:pStyle w:val="ListParagraph"/>
                              <w:numPr>
                                <w:ilvl w:val="0"/>
                                <w:numId w:val="6"/>
                              </w:numPr>
                              <w:spacing w:after="0"/>
                              <w:ind w:right="45"/>
                              <w:rPr>
                                <w:rFonts w:ascii="Verdana" w:hAnsi="Verdana" w:cs="Arial"/>
                                <w:color w:val="FF0000"/>
                                <w:sz w:val="20"/>
                                <w:szCs w:val="20"/>
                              </w:rPr>
                            </w:pPr>
                            <w:hyperlink r:id="rId187" w:history="1">
                              <w:r w:rsidR="00F1211E">
                                <w:rPr>
                                  <w:rStyle w:val="Hyperlink"/>
                                  <w:rFonts w:ascii="Verdana" w:hAnsi="Verdana" w:cs="Arial"/>
                                  <w:sz w:val="20"/>
                                  <w:szCs w:val="20"/>
                                </w:rPr>
                                <w:t>Powys</w:t>
                              </w:r>
                            </w:hyperlink>
                            <w:r w:rsidR="00F1211E">
                              <w:rPr>
                                <w:rFonts w:ascii="Verdana" w:hAnsi="Verdana" w:cs="Arial"/>
                                <w:color w:val="FF0000"/>
                                <w:sz w:val="20"/>
                                <w:szCs w:val="20"/>
                              </w:rPr>
                              <w:t xml:space="preserve"> </w:t>
                            </w:r>
                          </w:p>
                          <w:p w14:paraId="14A8221B" w14:textId="77777777" w:rsidR="00F1211E" w:rsidRDefault="0055168B" w:rsidP="005C3176">
                            <w:pPr>
                              <w:pStyle w:val="ListParagraph"/>
                              <w:numPr>
                                <w:ilvl w:val="0"/>
                                <w:numId w:val="6"/>
                              </w:numPr>
                              <w:spacing w:after="0"/>
                              <w:ind w:right="45"/>
                              <w:rPr>
                                <w:rFonts w:ascii="Verdana" w:hAnsi="Verdana" w:cs="Arial"/>
                                <w:color w:val="FF0000"/>
                                <w:sz w:val="20"/>
                                <w:szCs w:val="20"/>
                              </w:rPr>
                            </w:pPr>
                            <w:hyperlink r:id="rId188" w:history="1">
                              <w:r w:rsidR="00F1211E">
                                <w:rPr>
                                  <w:rStyle w:val="Hyperlink"/>
                                  <w:rFonts w:ascii="Verdana" w:hAnsi="Verdana" w:cs="Arial"/>
                                  <w:sz w:val="20"/>
                                  <w:szCs w:val="20"/>
                                </w:rPr>
                                <w:t>West Glamorgan</w:t>
                              </w:r>
                            </w:hyperlink>
                            <w:r w:rsidR="00F1211E">
                              <w:rPr>
                                <w:rStyle w:val="Hyperlink"/>
                                <w:rFonts w:ascii="Verdana" w:hAnsi="Verdana" w:cs="Arial"/>
                                <w:sz w:val="20"/>
                                <w:szCs w:val="20"/>
                              </w:rPr>
                              <w:t xml:space="preserve"> (</w:t>
                            </w:r>
                            <w:r w:rsidR="00F1211E">
                              <w:rPr>
                                <w:rFonts w:ascii="Verdana" w:hAnsi="Verdana" w:cs="Arial"/>
                                <w:sz w:val="20"/>
                                <w:szCs w:val="20"/>
                              </w:rPr>
                              <w:t>Neath Port Talbot &amp; Swansea)</w:t>
                            </w:r>
                          </w:p>
                          <w:p w14:paraId="113130D1" w14:textId="77777777" w:rsidR="00F1211E" w:rsidRDefault="0055168B" w:rsidP="005C3176">
                            <w:pPr>
                              <w:pStyle w:val="ListParagraph"/>
                              <w:numPr>
                                <w:ilvl w:val="0"/>
                                <w:numId w:val="6"/>
                              </w:numPr>
                              <w:spacing w:after="0"/>
                              <w:ind w:right="45"/>
                              <w:rPr>
                                <w:rFonts w:ascii="Verdana" w:hAnsi="Verdana" w:cs="Arial"/>
                                <w:color w:val="FF0000"/>
                                <w:sz w:val="20"/>
                                <w:szCs w:val="20"/>
                              </w:rPr>
                            </w:pPr>
                            <w:hyperlink r:id="rId189" w:history="1">
                              <w:r w:rsidR="00F1211E">
                                <w:rPr>
                                  <w:rStyle w:val="Hyperlink"/>
                                  <w:rFonts w:ascii="Verdana" w:hAnsi="Verdana"/>
                                  <w:sz w:val="20"/>
                                  <w:szCs w:val="20"/>
                                  <w:lang w:val="en-US"/>
                                </w:rPr>
                                <w:t>West Wales Care Partnership</w:t>
                              </w:r>
                            </w:hyperlink>
                            <w:r w:rsidR="00F1211E">
                              <w:rPr>
                                <w:rStyle w:val="Strong"/>
                                <w:rFonts w:ascii="Verdana" w:hAnsi="Verdana"/>
                                <w:sz w:val="20"/>
                                <w:szCs w:val="20"/>
                                <w:lang w:val="en-US"/>
                              </w:rPr>
                              <w:t xml:space="preserve"> </w:t>
                            </w:r>
                            <w:r w:rsidR="00F1211E" w:rsidRPr="004D4776">
                              <w:rPr>
                                <w:rStyle w:val="Strong"/>
                                <w:rFonts w:ascii="Verdana" w:hAnsi="Verdana"/>
                                <w:b w:val="0"/>
                                <w:sz w:val="20"/>
                                <w:szCs w:val="20"/>
                                <w:lang w:val="en-US"/>
                              </w:rPr>
                              <w:t>(</w:t>
                            </w:r>
                            <w:r w:rsidR="00F1211E">
                              <w:rPr>
                                <w:rFonts w:ascii="Verdana" w:hAnsi="Verdana" w:cs="Arial"/>
                                <w:sz w:val="20"/>
                                <w:szCs w:val="20"/>
                              </w:rPr>
                              <w:t>Pembrokeshire, Carmarthen and Ceredigion)</w:t>
                            </w:r>
                          </w:p>
                          <w:p w14:paraId="272A6E96" w14:textId="77777777" w:rsidR="00F1211E" w:rsidRDefault="00F1211E" w:rsidP="00E2700B">
                            <w:pPr>
                              <w:ind w:right="45"/>
                              <w:rPr>
                                <w:rFonts w:ascii="Verdana" w:hAnsi="Verdana" w:cs="Arial"/>
                                <w:color w:val="FF0000"/>
                                <w:sz w:val="20"/>
                                <w:szCs w:val="20"/>
                              </w:rPr>
                            </w:pPr>
                          </w:p>
                          <w:p w14:paraId="21E12DDC" w14:textId="77777777" w:rsidR="00F1211E" w:rsidRDefault="00F1211E" w:rsidP="00E2700B">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1FDC13" id="Rectangle 599011402" o:spid="_x0000_s1066" style="position:absolute;left:0;text-align:left;margin-left:2.3pt;margin-top:18.3pt;width:481.85pt;height:117.5pt;z-index:-25136332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" o:allowoverlap="f" fillcolor="#dae3f3" strokecolor="#4472c4" strokeweight="1pt">
                <v:textbox inset="2mm,3mm,2mm,3mm">
                  <w:txbxContent>
                    <w:p w14:paraId="41DD60ED" w14:textId="2E8DDD0D" w:rsidR="00F1211E" w:rsidRPr="002D4EFF" w:rsidRDefault="00F1211E" w:rsidP="005C3176">
                      <w:pPr>
                        <w:spacing w:line="276" w:lineRule="auto"/>
                        <w:ind w:right="45"/>
                        <w:rPr>
                          <w:rFonts w:ascii="Verdana" w:hAnsi="Verdana" w:cs="Arial"/>
                          <w:sz w:val="20"/>
                          <w:szCs w:val="20"/>
                        </w:rPr>
                      </w:pPr>
                      <w:r>
                        <w:rPr>
                          <w:rFonts w:ascii="Verdana" w:hAnsi="Verdana" w:cs="Arial"/>
                          <w:sz w:val="20"/>
                          <w:szCs w:val="20"/>
                        </w:rPr>
                        <w:t>Individual RPB information can be found at:</w:t>
                      </w:r>
                    </w:p>
                    <w:p w14:paraId="64DC2F66" w14:textId="77777777" w:rsidR="00F1211E" w:rsidRDefault="00141D33" w:rsidP="005C3176">
                      <w:pPr>
                        <w:pStyle w:val="ListParagraph"/>
                        <w:numPr>
                          <w:ilvl w:val="0"/>
                          <w:numId w:val="6"/>
                        </w:numPr>
                        <w:spacing w:after="0"/>
                        <w:ind w:right="45"/>
                        <w:rPr>
                          <w:rFonts w:ascii="Verdana" w:hAnsi="Verdana" w:cs="Arial"/>
                          <w:color w:val="FF0000"/>
                          <w:sz w:val="20"/>
                          <w:szCs w:val="20"/>
                        </w:rPr>
                      </w:pPr>
                      <w:hyperlink r:id="rId190" w:history="1">
                        <w:r w:rsidR="00F1211E">
                          <w:rPr>
                            <w:rStyle w:val="Hyperlink"/>
                            <w:rFonts w:ascii="Verdana" w:hAnsi="Verdana" w:cs="Arial"/>
                            <w:sz w:val="20"/>
                            <w:szCs w:val="20"/>
                          </w:rPr>
                          <w:t xml:space="preserve">Cardiff and Vale of Glamorgan Integrated Health and Social Care Partnership  </w:t>
                        </w:r>
                      </w:hyperlink>
                      <w:r w:rsidR="00F1211E">
                        <w:rPr>
                          <w:rFonts w:ascii="Verdana" w:hAnsi="Verdana" w:cs="Arial"/>
                          <w:color w:val="FF0000"/>
                          <w:sz w:val="20"/>
                          <w:szCs w:val="20"/>
                        </w:rPr>
                        <w:t xml:space="preserve"> </w:t>
                      </w:r>
                    </w:p>
                    <w:p w14:paraId="6E134AF2" w14:textId="6D18E4D9" w:rsidR="00F1211E" w:rsidRDefault="00141D33" w:rsidP="005C3176">
                      <w:pPr>
                        <w:pStyle w:val="ListParagraph"/>
                        <w:numPr>
                          <w:ilvl w:val="0"/>
                          <w:numId w:val="6"/>
                        </w:numPr>
                        <w:spacing w:after="0"/>
                        <w:ind w:right="45"/>
                        <w:rPr>
                          <w:rFonts w:ascii="Verdana" w:hAnsi="Verdana" w:cs="Arial"/>
                          <w:color w:val="FF0000"/>
                          <w:sz w:val="20"/>
                          <w:szCs w:val="20"/>
                        </w:rPr>
                      </w:pPr>
                      <w:hyperlink r:id="rId191" w:history="1">
                        <w:r w:rsidR="00F1211E">
                          <w:rPr>
                            <w:rStyle w:val="Hyperlink"/>
                            <w:rFonts w:ascii="Verdana" w:hAnsi="Verdana"/>
                            <w:sz w:val="20"/>
                            <w:szCs w:val="20"/>
                          </w:rPr>
                          <w:t>Cwm Taf Morgannwg</w:t>
                        </w:r>
                      </w:hyperlink>
                      <w:r w:rsidR="00F1211E">
                        <w:rPr>
                          <w:rStyle w:val="Hyperlink"/>
                          <w:rFonts w:ascii="Verdana" w:hAnsi="Verdana"/>
                          <w:sz w:val="20"/>
                          <w:szCs w:val="20"/>
                        </w:rPr>
                        <w:t xml:space="preserve"> </w:t>
                      </w:r>
                      <w:r w:rsidR="00F1211E">
                        <w:rPr>
                          <w:rFonts w:ascii="Verdana" w:hAnsi="Verdana" w:cs="Arial"/>
                          <w:sz w:val="20"/>
                          <w:szCs w:val="20"/>
                        </w:rPr>
                        <w:t>(Rhondda Cynon Taf &amp; Merthyr)</w:t>
                      </w:r>
                      <w:r w:rsidR="00F1211E">
                        <w:rPr>
                          <w:rFonts w:ascii="Verdana" w:hAnsi="Verdana" w:cs="Arial"/>
                          <w:color w:val="FF0000"/>
                          <w:sz w:val="20"/>
                          <w:szCs w:val="20"/>
                        </w:rPr>
                        <w:t xml:space="preserve"> </w:t>
                      </w:r>
                    </w:p>
                    <w:p w14:paraId="752F1F85" w14:textId="77777777" w:rsidR="00F1211E" w:rsidRDefault="00141D33" w:rsidP="005C3176">
                      <w:pPr>
                        <w:pStyle w:val="ListParagraph"/>
                        <w:numPr>
                          <w:ilvl w:val="0"/>
                          <w:numId w:val="6"/>
                        </w:numPr>
                        <w:spacing w:after="0"/>
                        <w:ind w:right="45"/>
                        <w:rPr>
                          <w:rFonts w:ascii="Verdana" w:hAnsi="Verdana" w:cs="Arial"/>
                          <w:color w:val="FF0000"/>
                          <w:sz w:val="20"/>
                          <w:szCs w:val="20"/>
                        </w:rPr>
                      </w:pPr>
                      <w:hyperlink r:id="rId192" w:history="1">
                        <w:r w:rsidR="00F1211E">
                          <w:rPr>
                            <w:rStyle w:val="Hyperlink"/>
                            <w:rFonts w:ascii="Verdana" w:hAnsi="Verdana" w:cs="Arial"/>
                            <w:sz w:val="20"/>
                            <w:szCs w:val="20"/>
                          </w:rPr>
                          <w:t>Gwent</w:t>
                        </w:r>
                      </w:hyperlink>
                    </w:p>
                    <w:p w14:paraId="2BD92A07" w14:textId="77777777" w:rsidR="00F1211E" w:rsidRDefault="00141D33" w:rsidP="005C3176">
                      <w:pPr>
                        <w:pStyle w:val="ListParagraph"/>
                        <w:numPr>
                          <w:ilvl w:val="0"/>
                          <w:numId w:val="6"/>
                        </w:numPr>
                        <w:spacing w:after="0"/>
                        <w:ind w:right="45"/>
                        <w:rPr>
                          <w:rFonts w:ascii="Verdana" w:hAnsi="Verdana" w:cs="Arial"/>
                          <w:color w:val="FF0000"/>
                          <w:sz w:val="20"/>
                          <w:szCs w:val="20"/>
                        </w:rPr>
                      </w:pPr>
                      <w:hyperlink r:id="rId193" w:history="1">
                        <w:r w:rsidR="00F1211E">
                          <w:rPr>
                            <w:rStyle w:val="Hyperlink"/>
                            <w:rFonts w:ascii="Verdana" w:hAnsi="Verdana" w:cs="Arial"/>
                            <w:sz w:val="20"/>
                            <w:szCs w:val="20"/>
                            <w:lang w:val="en-US"/>
                          </w:rPr>
                          <w:t xml:space="preserve">North Wales Social Care and Well-being Improvement Collaborative </w:t>
                        </w:r>
                      </w:hyperlink>
                      <w:r w:rsidR="00F1211E">
                        <w:rPr>
                          <w:rFonts w:ascii="Verdana" w:hAnsi="Verdana" w:cs="Arial"/>
                          <w:color w:val="FF0000"/>
                          <w:sz w:val="20"/>
                          <w:szCs w:val="20"/>
                          <w:lang w:val="en-US"/>
                        </w:rPr>
                        <w:t xml:space="preserve"> </w:t>
                      </w:r>
                    </w:p>
                    <w:p w14:paraId="452E19FF" w14:textId="77777777" w:rsidR="00F1211E" w:rsidRDefault="00141D33" w:rsidP="005C3176">
                      <w:pPr>
                        <w:pStyle w:val="ListParagraph"/>
                        <w:numPr>
                          <w:ilvl w:val="0"/>
                          <w:numId w:val="6"/>
                        </w:numPr>
                        <w:spacing w:after="0"/>
                        <w:ind w:right="45"/>
                        <w:rPr>
                          <w:rFonts w:ascii="Verdana" w:hAnsi="Verdana" w:cs="Arial"/>
                          <w:color w:val="FF0000"/>
                          <w:sz w:val="20"/>
                          <w:szCs w:val="20"/>
                        </w:rPr>
                      </w:pPr>
                      <w:hyperlink r:id="rId194" w:history="1">
                        <w:r w:rsidR="00F1211E">
                          <w:rPr>
                            <w:rStyle w:val="Hyperlink"/>
                            <w:rFonts w:ascii="Verdana" w:hAnsi="Verdana" w:cs="Arial"/>
                            <w:sz w:val="20"/>
                            <w:szCs w:val="20"/>
                          </w:rPr>
                          <w:t>Powys</w:t>
                        </w:r>
                      </w:hyperlink>
                      <w:r w:rsidR="00F1211E">
                        <w:rPr>
                          <w:rFonts w:ascii="Verdana" w:hAnsi="Verdana" w:cs="Arial"/>
                          <w:color w:val="FF0000"/>
                          <w:sz w:val="20"/>
                          <w:szCs w:val="20"/>
                        </w:rPr>
                        <w:t xml:space="preserve"> </w:t>
                      </w:r>
                    </w:p>
                    <w:p w14:paraId="14A8221B" w14:textId="77777777" w:rsidR="00F1211E" w:rsidRDefault="00141D33" w:rsidP="005C3176">
                      <w:pPr>
                        <w:pStyle w:val="ListParagraph"/>
                        <w:numPr>
                          <w:ilvl w:val="0"/>
                          <w:numId w:val="6"/>
                        </w:numPr>
                        <w:spacing w:after="0"/>
                        <w:ind w:right="45"/>
                        <w:rPr>
                          <w:rFonts w:ascii="Verdana" w:hAnsi="Verdana" w:cs="Arial"/>
                          <w:color w:val="FF0000"/>
                          <w:sz w:val="20"/>
                          <w:szCs w:val="20"/>
                        </w:rPr>
                      </w:pPr>
                      <w:hyperlink r:id="rId195" w:history="1">
                        <w:r w:rsidR="00F1211E">
                          <w:rPr>
                            <w:rStyle w:val="Hyperlink"/>
                            <w:rFonts w:ascii="Verdana" w:hAnsi="Verdana" w:cs="Arial"/>
                            <w:sz w:val="20"/>
                            <w:szCs w:val="20"/>
                          </w:rPr>
                          <w:t>West Glamorgan</w:t>
                        </w:r>
                      </w:hyperlink>
                      <w:r w:rsidR="00F1211E">
                        <w:rPr>
                          <w:rStyle w:val="Hyperlink"/>
                          <w:rFonts w:ascii="Verdana" w:hAnsi="Verdana" w:cs="Arial"/>
                          <w:sz w:val="20"/>
                          <w:szCs w:val="20"/>
                        </w:rPr>
                        <w:t xml:space="preserve"> (</w:t>
                      </w:r>
                      <w:r w:rsidR="00F1211E">
                        <w:rPr>
                          <w:rFonts w:ascii="Verdana" w:hAnsi="Verdana" w:cs="Arial"/>
                          <w:sz w:val="20"/>
                          <w:szCs w:val="20"/>
                        </w:rPr>
                        <w:t>Neath Port Talbot &amp; Swansea)</w:t>
                      </w:r>
                    </w:p>
                    <w:p w14:paraId="113130D1" w14:textId="77777777" w:rsidR="00F1211E" w:rsidRDefault="00141D33" w:rsidP="005C3176">
                      <w:pPr>
                        <w:pStyle w:val="ListParagraph"/>
                        <w:numPr>
                          <w:ilvl w:val="0"/>
                          <w:numId w:val="6"/>
                        </w:numPr>
                        <w:spacing w:after="0"/>
                        <w:ind w:right="45"/>
                        <w:rPr>
                          <w:rFonts w:ascii="Verdana" w:hAnsi="Verdana" w:cs="Arial"/>
                          <w:color w:val="FF0000"/>
                          <w:sz w:val="20"/>
                          <w:szCs w:val="20"/>
                        </w:rPr>
                      </w:pPr>
                      <w:hyperlink r:id="rId196" w:history="1">
                        <w:r w:rsidR="00F1211E">
                          <w:rPr>
                            <w:rStyle w:val="Hyperlink"/>
                            <w:rFonts w:ascii="Verdana" w:hAnsi="Verdana"/>
                            <w:sz w:val="20"/>
                            <w:szCs w:val="20"/>
                            <w:lang w:val="en-US"/>
                          </w:rPr>
                          <w:t>West Wales Care Partnership</w:t>
                        </w:r>
                      </w:hyperlink>
                      <w:r w:rsidR="00F1211E">
                        <w:rPr>
                          <w:rStyle w:val="Strong"/>
                          <w:rFonts w:ascii="Verdana" w:hAnsi="Verdana"/>
                          <w:sz w:val="20"/>
                          <w:szCs w:val="20"/>
                          <w:lang w:val="en-US"/>
                        </w:rPr>
                        <w:t xml:space="preserve"> </w:t>
                      </w:r>
                      <w:r w:rsidR="00F1211E" w:rsidRPr="004D4776">
                        <w:rPr>
                          <w:rStyle w:val="Strong"/>
                          <w:rFonts w:ascii="Verdana" w:hAnsi="Verdana"/>
                          <w:b w:val="0"/>
                          <w:sz w:val="20"/>
                          <w:szCs w:val="20"/>
                          <w:lang w:val="en-US"/>
                        </w:rPr>
                        <w:t>(</w:t>
                      </w:r>
                      <w:r w:rsidR="00F1211E">
                        <w:rPr>
                          <w:rFonts w:ascii="Verdana" w:hAnsi="Verdana" w:cs="Arial"/>
                          <w:sz w:val="20"/>
                          <w:szCs w:val="20"/>
                        </w:rPr>
                        <w:t xml:space="preserve">Pembrokeshire, </w:t>
                      </w:r>
                      <w:proofErr w:type="gramStart"/>
                      <w:r w:rsidR="00F1211E">
                        <w:rPr>
                          <w:rFonts w:ascii="Verdana" w:hAnsi="Verdana" w:cs="Arial"/>
                          <w:sz w:val="20"/>
                          <w:szCs w:val="20"/>
                        </w:rPr>
                        <w:t>Carmarthen</w:t>
                      </w:r>
                      <w:proofErr w:type="gramEnd"/>
                      <w:r w:rsidR="00F1211E">
                        <w:rPr>
                          <w:rFonts w:ascii="Verdana" w:hAnsi="Verdana" w:cs="Arial"/>
                          <w:sz w:val="20"/>
                          <w:szCs w:val="20"/>
                        </w:rPr>
                        <w:t xml:space="preserve"> and Ceredigion)</w:t>
                      </w:r>
                    </w:p>
                    <w:p w14:paraId="272A6E96" w14:textId="77777777" w:rsidR="00F1211E" w:rsidRDefault="00F1211E" w:rsidP="00E2700B">
                      <w:pPr>
                        <w:ind w:right="45"/>
                        <w:rPr>
                          <w:rFonts w:ascii="Verdana" w:hAnsi="Verdana" w:cs="Arial"/>
                          <w:color w:val="FF0000"/>
                          <w:sz w:val="20"/>
                          <w:szCs w:val="20"/>
                        </w:rPr>
                      </w:pPr>
                    </w:p>
                    <w:p w14:paraId="21E12DDC" w14:textId="77777777" w:rsidR="00F1211E" w:rsidRDefault="00F1211E" w:rsidP="00E2700B">
                      <w:pPr>
                        <w:rPr>
                          <w:i/>
                          <w:iCs/>
                          <w:caps/>
                          <w:color w:val="FFFFFF" w:themeColor="background1"/>
                          <w:sz w:val="28"/>
                        </w:rPr>
                      </w:pPr>
                    </w:p>
                  </w:txbxContent>
                </v:textbox>
                <w10:wrap type="square" anchorx="margin"/>
              </v:rect>
            </w:pict>
          </mc:Fallback>
        </mc:AlternateContent>
      </w:r>
    </w:p>
    <w:p w14:paraId="0A40E448" w14:textId="77777777" w:rsidR="002D4EFF" w:rsidRDefault="002D4EFF" w:rsidP="00E2700B">
      <w:pPr>
        <w:spacing w:line="276" w:lineRule="auto"/>
        <w:jc w:val="both"/>
        <w:rPr>
          <w:rStyle w:val="Heading1Char"/>
        </w:rPr>
      </w:pPr>
    </w:p>
    <w:p w14:paraId="2E941FDB" w14:textId="318D068C" w:rsidR="00E2700B" w:rsidRDefault="00E2700B" w:rsidP="00E2700B">
      <w:pPr>
        <w:spacing w:line="276" w:lineRule="auto"/>
        <w:jc w:val="both"/>
        <w:rPr>
          <w:rFonts w:ascii="Verdana" w:hAnsi="Verdana"/>
          <w:color w:val="222A35" w:themeColor="text2" w:themeShade="80"/>
          <w:sz w:val="23"/>
          <w:szCs w:val="23"/>
        </w:rPr>
      </w:pPr>
      <w:bookmarkStart w:id="82" w:name="_Toc138166088"/>
      <w:r w:rsidRPr="004D4776">
        <w:rPr>
          <w:rStyle w:val="Heading1Char"/>
        </w:rPr>
        <w:t>Public Service Board</w:t>
      </w:r>
      <w:bookmarkEnd w:id="82"/>
      <w:r>
        <w:rPr>
          <w:rFonts w:ascii="Verdana" w:hAnsi="Verdana"/>
          <w:color w:val="222A35" w:themeColor="text2" w:themeShade="80"/>
          <w:sz w:val="23"/>
          <w:szCs w:val="23"/>
        </w:rPr>
        <w:t xml:space="preserve"> </w:t>
      </w:r>
    </w:p>
    <w:p w14:paraId="0396D29A" w14:textId="77777777" w:rsidR="00E2700B" w:rsidRDefault="00E2700B" w:rsidP="00615650">
      <w:pPr>
        <w:spacing w:line="276" w:lineRule="auto"/>
        <w:jc w:val="both"/>
        <w:rPr>
          <w:rFonts w:ascii="Verdana" w:hAnsi="Verdana"/>
          <w:color w:val="222A35" w:themeColor="text2" w:themeShade="80"/>
          <w:sz w:val="23"/>
          <w:szCs w:val="23"/>
        </w:rPr>
      </w:pPr>
    </w:p>
    <w:p w14:paraId="4C1A20B5" w14:textId="27A3670B" w:rsidR="00E2700B" w:rsidRPr="002D4EFF" w:rsidRDefault="002D4EFF" w:rsidP="002D4EFF">
      <w:pPr>
        <w:spacing w:line="276" w:lineRule="auto"/>
        <w:jc w:val="both"/>
        <w:rPr>
          <w:rFonts w:ascii="Verdana" w:hAnsi="Verdana"/>
          <w:color w:val="222A35" w:themeColor="text2" w:themeShade="80"/>
          <w:sz w:val="23"/>
          <w:szCs w:val="23"/>
        </w:rPr>
      </w:pPr>
      <w:r w:rsidRPr="002D4EFF">
        <w:rPr>
          <w:rFonts w:ascii="Verdana" w:hAnsi="Verdana"/>
          <w:i/>
          <w:noProof/>
          <w:color w:val="00B0F0"/>
          <w:sz w:val="23"/>
          <w:szCs w:val="23"/>
          <w:lang w:eastAsia="en-GB"/>
        </w:rPr>
        <mc:AlternateContent>
          <mc:Choice Requires="wps">
            <w:drawing>
              <wp:anchor distT="45720" distB="45720" distL="182880" distR="182880" simplePos="0" relativeHeight="251955200" behindDoc="1" locked="0" layoutInCell="1" allowOverlap="0" wp14:anchorId="1FB97790" wp14:editId="078BC6BA">
                <wp:simplePos x="0" y="0"/>
                <wp:positionH relativeFrom="margin">
                  <wp:posOffset>-2540</wp:posOffset>
                </wp:positionH>
                <wp:positionV relativeFrom="paragraph">
                  <wp:posOffset>1040130</wp:posOffset>
                </wp:positionV>
                <wp:extent cx="6119495" cy="565150"/>
                <wp:effectExtent l="0" t="0" r="14605" b="25400"/>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651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699D0926" w14:textId="60A2188E" w:rsidR="00F1211E" w:rsidRPr="002D4EFF" w:rsidRDefault="00F1211E" w:rsidP="002D4EFF">
                            <w:pPr>
                              <w:ind w:right="131"/>
                              <w:rPr>
                                <w:rFonts w:ascii="Verdana" w:hAnsi="Verdana" w:cs="Arial"/>
                                <w:b/>
                                <w:sz w:val="20"/>
                                <w:szCs w:val="20"/>
                              </w:rPr>
                            </w:pPr>
                            <w:r w:rsidRPr="002D4EFF">
                              <w:rPr>
                                <w:rFonts w:ascii="Verdana" w:hAnsi="Verdana"/>
                                <w:sz w:val="20"/>
                                <w:szCs w:val="20"/>
                              </w:rPr>
                              <w:t>F</w:t>
                            </w:r>
                            <w:r w:rsidR="00836F6C">
                              <w:rPr>
                                <w:rFonts w:ascii="Verdana" w:hAnsi="Verdana"/>
                                <w:sz w:val="20"/>
                                <w:szCs w:val="20"/>
                              </w:rPr>
                              <w:t>or further</w:t>
                            </w:r>
                            <w:r w:rsidRPr="002D4EFF">
                              <w:rPr>
                                <w:rFonts w:ascii="Verdana" w:hAnsi="Verdana"/>
                                <w:sz w:val="20"/>
                                <w:szCs w:val="20"/>
                              </w:rPr>
                              <w:t xml:space="preserve"> information</w:t>
                            </w:r>
                            <w:r>
                              <w:rPr>
                                <w:rFonts w:ascii="Verdana" w:hAnsi="Verdana"/>
                                <w:sz w:val="20"/>
                                <w:szCs w:val="20"/>
                              </w:rPr>
                              <w:t>.</w:t>
                            </w:r>
                          </w:p>
                          <w:p w14:paraId="4874E5A0" w14:textId="77777777" w:rsidR="00F1211E" w:rsidRPr="002C5E69" w:rsidRDefault="0055168B" w:rsidP="00AC79A0">
                            <w:pPr>
                              <w:pStyle w:val="ListParagraph"/>
                              <w:numPr>
                                <w:ilvl w:val="0"/>
                                <w:numId w:val="35"/>
                              </w:numPr>
                              <w:rPr>
                                <w:rStyle w:val="A2"/>
                                <w:rFonts w:ascii="Verdana" w:hAnsi="Verdana" w:cstheme="minorBidi"/>
                                <w:b w:val="0"/>
                                <w:bCs w:val="0"/>
                                <w:color w:val="auto"/>
                                <w:sz w:val="20"/>
                                <w:szCs w:val="20"/>
                              </w:rPr>
                            </w:pPr>
                            <w:hyperlink r:id="rId197" w:history="1">
                              <w:r w:rsidR="00F1211E" w:rsidRPr="002C5E69">
                                <w:rPr>
                                  <w:rStyle w:val="Hyperlink"/>
                                  <w:rFonts w:ascii="Verdana" w:hAnsi="Verdana"/>
                                  <w:sz w:val="20"/>
                                  <w:szCs w:val="20"/>
                                </w:rPr>
                                <w:t>Public Service Boards</w:t>
                              </w:r>
                            </w:hyperlink>
                            <w:r w:rsidR="00F1211E" w:rsidRPr="002C5E69">
                              <w:rPr>
                                <w:rFonts w:ascii="Verdana" w:hAnsi="Verdana"/>
                                <w:sz w:val="20"/>
                                <w:szCs w:val="20"/>
                              </w:rPr>
                              <w:t xml:space="preserve"> </w:t>
                            </w:r>
                          </w:p>
                          <w:p w14:paraId="4799F767" w14:textId="77777777" w:rsidR="00F1211E" w:rsidRDefault="00F1211E" w:rsidP="002D4EFF">
                            <w:pPr>
                              <w:ind w:right="45"/>
                              <w:rPr>
                                <w:rFonts w:ascii="Verdana" w:hAnsi="Verdana" w:cs="Arial"/>
                                <w:sz w:val="16"/>
                                <w:szCs w:val="16"/>
                              </w:rPr>
                            </w:pPr>
                          </w:p>
                          <w:p w14:paraId="78B500CF" w14:textId="77777777" w:rsidR="00F1211E" w:rsidRDefault="00F1211E" w:rsidP="002D4EFF">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B97790" id="Rectangle 28" o:spid="_x0000_s1067" style="position:absolute;left:0;text-align:left;margin-left:-.2pt;margin-top:81.9pt;width:481.85pt;height:44.5pt;z-index:-25136128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" o:allowoverlap="f" fillcolor="#dae3f3" strokecolor="#4472c4" strokeweight="1.5pt">
                <v:textbox inset="2mm,3mm,2mm,3mm">
                  <w:txbxContent>
                    <w:p w14:paraId="699D0926" w14:textId="60A2188E" w:rsidR="00F1211E" w:rsidRPr="002D4EFF" w:rsidRDefault="00F1211E" w:rsidP="002D4EFF">
                      <w:pPr>
                        <w:ind w:right="131"/>
                        <w:rPr>
                          <w:rFonts w:ascii="Verdana" w:hAnsi="Verdana" w:cs="Arial"/>
                          <w:b/>
                          <w:sz w:val="20"/>
                          <w:szCs w:val="20"/>
                        </w:rPr>
                      </w:pPr>
                      <w:r w:rsidRPr="002D4EFF">
                        <w:rPr>
                          <w:rFonts w:ascii="Verdana" w:hAnsi="Verdana"/>
                          <w:sz w:val="20"/>
                          <w:szCs w:val="20"/>
                        </w:rPr>
                        <w:t>F</w:t>
                      </w:r>
                      <w:r w:rsidR="00836F6C">
                        <w:rPr>
                          <w:rFonts w:ascii="Verdana" w:hAnsi="Verdana"/>
                          <w:sz w:val="20"/>
                          <w:szCs w:val="20"/>
                        </w:rPr>
                        <w:t>or further</w:t>
                      </w:r>
                      <w:r w:rsidRPr="002D4EFF">
                        <w:rPr>
                          <w:rFonts w:ascii="Verdana" w:hAnsi="Verdana"/>
                          <w:sz w:val="20"/>
                          <w:szCs w:val="20"/>
                        </w:rPr>
                        <w:t xml:space="preserve"> information</w:t>
                      </w:r>
                      <w:r>
                        <w:rPr>
                          <w:rFonts w:ascii="Verdana" w:hAnsi="Verdana"/>
                          <w:sz w:val="20"/>
                          <w:szCs w:val="20"/>
                        </w:rPr>
                        <w:t>.</w:t>
                      </w:r>
                    </w:p>
                    <w:p w14:paraId="4874E5A0" w14:textId="77777777" w:rsidR="00F1211E" w:rsidRPr="002C5E69" w:rsidRDefault="00141D33" w:rsidP="00AC79A0">
                      <w:pPr>
                        <w:pStyle w:val="ListParagraph"/>
                        <w:numPr>
                          <w:ilvl w:val="0"/>
                          <w:numId w:val="35"/>
                        </w:numPr>
                        <w:rPr>
                          <w:rStyle w:val="A2"/>
                          <w:rFonts w:ascii="Verdana" w:hAnsi="Verdana" w:cstheme="minorBidi"/>
                          <w:b w:val="0"/>
                          <w:bCs w:val="0"/>
                          <w:color w:val="auto"/>
                          <w:sz w:val="20"/>
                          <w:szCs w:val="20"/>
                        </w:rPr>
                      </w:pPr>
                      <w:hyperlink r:id="rId198" w:history="1">
                        <w:r w:rsidR="00F1211E" w:rsidRPr="002C5E69">
                          <w:rPr>
                            <w:rStyle w:val="Hyperlink"/>
                            <w:rFonts w:ascii="Verdana" w:hAnsi="Verdana"/>
                            <w:sz w:val="20"/>
                            <w:szCs w:val="20"/>
                          </w:rPr>
                          <w:t>Public Service Boards</w:t>
                        </w:r>
                      </w:hyperlink>
                      <w:r w:rsidR="00F1211E" w:rsidRPr="002C5E69">
                        <w:rPr>
                          <w:rFonts w:ascii="Verdana" w:hAnsi="Verdana"/>
                          <w:sz w:val="20"/>
                          <w:szCs w:val="20"/>
                        </w:rPr>
                        <w:t xml:space="preserve"> </w:t>
                      </w:r>
                    </w:p>
                    <w:p w14:paraId="4799F767" w14:textId="77777777" w:rsidR="00F1211E" w:rsidRDefault="00F1211E" w:rsidP="002D4EFF">
                      <w:pPr>
                        <w:ind w:right="45"/>
                        <w:rPr>
                          <w:rFonts w:ascii="Verdana" w:hAnsi="Verdana" w:cs="Arial"/>
                          <w:sz w:val="16"/>
                          <w:szCs w:val="16"/>
                        </w:rPr>
                      </w:pPr>
                    </w:p>
                    <w:p w14:paraId="78B500CF" w14:textId="77777777" w:rsidR="00F1211E" w:rsidRDefault="00F1211E" w:rsidP="002D4EFF">
                      <w:pPr>
                        <w:rPr>
                          <w:i/>
                          <w:iCs/>
                          <w:caps/>
                          <w:color w:val="FFFFFF" w:themeColor="background1"/>
                          <w:sz w:val="28"/>
                        </w:rPr>
                      </w:pPr>
                    </w:p>
                  </w:txbxContent>
                </v:textbox>
                <w10:wrap type="square" anchorx="margin"/>
              </v:rect>
            </w:pict>
          </mc:Fallback>
        </mc:AlternateContent>
      </w:r>
      <w:r w:rsidR="00E2700B" w:rsidRPr="002D4EFF">
        <w:rPr>
          <w:rFonts w:ascii="Verdana" w:hAnsi="Verdana"/>
          <w:color w:val="222A35" w:themeColor="text2" w:themeShade="80"/>
          <w:sz w:val="23"/>
          <w:szCs w:val="23"/>
        </w:rPr>
        <w:t>It is also worth finding out details about the Public Service Board</w:t>
      </w:r>
      <w:r w:rsidR="004D4776" w:rsidRPr="002D4EFF">
        <w:rPr>
          <w:rFonts w:ascii="Verdana" w:hAnsi="Verdana"/>
          <w:color w:val="222A35" w:themeColor="text2" w:themeShade="80"/>
          <w:sz w:val="23"/>
          <w:szCs w:val="23"/>
        </w:rPr>
        <w:t xml:space="preserve"> (PSB)</w:t>
      </w:r>
      <w:r w:rsidR="00E2700B" w:rsidRPr="002D4EFF">
        <w:rPr>
          <w:rFonts w:ascii="Verdana" w:hAnsi="Verdana"/>
          <w:color w:val="222A35" w:themeColor="text2" w:themeShade="80"/>
          <w:sz w:val="23"/>
          <w:szCs w:val="23"/>
        </w:rPr>
        <w:t xml:space="preserve"> members covering your area. </w:t>
      </w:r>
      <w:r w:rsidR="004D4776" w:rsidRPr="002D4EFF">
        <w:rPr>
          <w:rFonts w:ascii="Verdana" w:hAnsi="Verdana"/>
          <w:color w:val="222A35" w:themeColor="text2" w:themeShade="80"/>
          <w:sz w:val="23"/>
          <w:szCs w:val="23"/>
        </w:rPr>
        <w:t xml:space="preserve">There are 22 PSBs </w:t>
      </w:r>
      <w:r>
        <w:rPr>
          <w:rFonts w:ascii="Verdana" w:hAnsi="Verdana"/>
          <w:color w:val="222A35" w:themeColor="text2" w:themeShade="80"/>
          <w:sz w:val="23"/>
          <w:szCs w:val="23"/>
        </w:rPr>
        <w:t>across W</w:t>
      </w:r>
      <w:r w:rsidR="004D4776" w:rsidRPr="002D4EFF">
        <w:rPr>
          <w:rFonts w:ascii="Verdana" w:hAnsi="Verdana"/>
          <w:color w:val="222A35" w:themeColor="text2" w:themeShade="80"/>
          <w:sz w:val="23"/>
          <w:szCs w:val="23"/>
        </w:rPr>
        <w:t>ales aligned to each local authori</w:t>
      </w:r>
      <w:r w:rsidRPr="002D4EFF">
        <w:rPr>
          <w:rFonts w:ascii="Verdana" w:hAnsi="Verdana"/>
          <w:color w:val="222A35" w:themeColor="text2" w:themeShade="80"/>
          <w:sz w:val="23"/>
          <w:szCs w:val="23"/>
        </w:rPr>
        <w:t xml:space="preserve">ty boundary. </w:t>
      </w:r>
      <w:r w:rsidRPr="002D4EFF">
        <w:rPr>
          <w:rFonts w:ascii="Verdana" w:hAnsi="Verdana" w:cs="Arial"/>
          <w:color w:val="1F1F1F"/>
          <w:sz w:val="23"/>
          <w:szCs w:val="23"/>
          <w:shd w:val="clear" w:color="auto" w:fill="FFFFFF"/>
        </w:rPr>
        <w:t>They improve joint working across all public services in each local authority area in Wales.</w:t>
      </w:r>
    </w:p>
    <w:p w14:paraId="72DDD056" w14:textId="345DE03C" w:rsidR="00E2700B" w:rsidRDefault="00E2700B" w:rsidP="005B556F">
      <w:pPr>
        <w:keepNext/>
        <w:keepLines/>
        <w:shd w:val="clear" w:color="auto" w:fill="FFFFFF" w:themeFill="background1"/>
        <w:outlineLvl w:val="0"/>
        <w:rPr>
          <w:rFonts w:ascii="Verdana" w:eastAsia="Calibri" w:hAnsi="Verdana" w:cstheme="majorBidi"/>
          <w:b/>
          <w:color w:val="002060"/>
          <w:sz w:val="30"/>
          <w:szCs w:val="32"/>
        </w:rPr>
      </w:pPr>
    </w:p>
    <w:p w14:paraId="103CF532" w14:textId="6819F582" w:rsidR="005B556F" w:rsidRPr="004C0C5C" w:rsidRDefault="00615650" w:rsidP="0006277A">
      <w:pPr>
        <w:pStyle w:val="Heading1"/>
      </w:pPr>
      <w:bookmarkStart w:id="83" w:name="_Toc138166089"/>
      <w:r w:rsidRPr="00FF56E7">
        <w:rPr>
          <w:noProof/>
          <w:color w:val="000000" w:themeColor="text1"/>
          <w:sz w:val="23"/>
          <w:szCs w:val="23"/>
          <w:lang w:eastAsia="en-GB"/>
        </w:rPr>
        <w:drawing>
          <wp:anchor distT="0" distB="0" distL="114300" distR="114300" simplePos="0" relativeHeight="251893760" behindDoc="1" locked="0" layoutInCell="1" allowOverlap="1" wp14:anchorId="35BEE6F2" wp14:editId="2A6FDF1D">
            <wp:simplePos x="0" y="0"/>
            <wp:positionH relativeFrom="column">
              <wp:posOffset>3206866</wp:posOffset>
            </wp:positionH>
            <wp:positionV relativeFrom="paragraph">
              <wp:posOffset>127865</wp:posOffset>
            </wp:positionV>
            <wp:extent cx="3503295" cy="2942590"/>
            <wp:effectExtent l="0" t="0" r="0" b="0"/>
            <wp:wrapSquare wrapText="bothSides"/>
            <wp:docPr id="599011461" name="Picture 59901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503295" cy="2942590"/>
                    </a:xfrm>
                    <a:prstGeom prst="rect">
                      <a:avLst/>
                    </a:prstGeom>
                    <a:noFill/>
                  </pic:spPr>
                </pic:pic>
              </a:graphicData>
            </a:graphic>
          </wp:anchor>
        </w:drawing>
      </w:r>
      <w:r w:rsidR="005B556F" w:rsidRPr="004C0C5C">
        <w:t>Pan Cluster Planning Groups</w:t>
      </w:r>
      <w:bookmarkEnd w:id="83"/>
      <w:r w:rsidR="005B556F" w:rsidRPr="004C0C5C">
        <w:t xml:space="preserve"> </w:t>
      </w:r>
    </w:p>
    <w:p w14:paraId="7CA14F59" w14:textId="6F62AB98" w:rsidR="00EC7810" w:rsidRPr="00615650" w:rsidRDefault="00EC7810" w:rsidP="00615650">
      <w:pPr>
        <w:spacing w:line="276" w:lineRule="auto"/>
        <w:rPr>
          <w:rFonts w:ascii="Verdana" w:hAnsi="Verdana"/>
          <w:sz w:val="23"/>
          <w:szCs w:val="23"/>
        </w:rPr>
      </w:pPr>
    </w:p>
    <w:p w14:paraId="536DF694" w14:textId="24E108C3" w:rsidR="00EC7810" w:rsidRDefault="0055168B" w:rsidP="00EC7810">
      <w:pPr>
        <w:spacing w:line="276" w:lineRule="auto"/>
        <w:jc w:val="both"/>
        <w:rPr>
          <w:rFonts w:ascii="Verdana" w:hAnsi="Verdana" w:cs="Arial"/>
          <w:bCs/>
          <w:color w:val="000000" w:themeColor="text1"/>
          <w:kern w:val="24"/>
          <w:sz w:val="23"/>
          <w:szCs w:val="23"/>
        </w:rPr>
      </w:pPr>
      <w:hyperlink r:id="rId200" w:tgtFrame="_blank" w:history="1">
        <w:r w:rsidR="00EC7810" w:rsidRPr="00362EC4">
          <w:rPr>
            <w:rStyle w:val="Hyperlink"/>
            <w:rFonts w:ascii="Verdana" w:hAnsi="Verdana" w:cs="Arial"/>
            <w:sz w:val="23"/>
            <w:szCs w:val="23"/>
          </w:rPr>
          <w:t>Pan Cluster Planning Groups</w:t>
        </w:r>
      </w:hyperlink>
      <w:r w:rsidR="00EC7810" w:rsidRPr="00362EC4">
        <w:rPr>
          <w:rFonts w:ascii="Verdana" w:hAnsi="Verdana" w:cs="Arial"/>
          <w:sz w:val="23"/>
          <w:szCs w:val="23"/>
        </w:rPr>
        <w:t> (PCPGs)</w:t>
      </w:r>
      <w:r w:rsidR="00EC7810" w:rsidRPr="00FF56E7">
        <w:rPr>
          <w:rFonts w:ascii="Verdana" w:hAnsi="Verdana" w:cs="Arial"/>
          <w:bCs/>
          <w:color w:val="000000" w:themeColor="text1"/>
          <w:kern w:val="24"/>
          <w:sz w:val="23"/>
          <w:szCs w:val="23"/>
        </w:rPr>
        <w:t xml:space="preserve"> work at </w:t>
      </w:r>
      <w:r w:rsidR="00EC7810">
        <w:rPr>
          <w:rFonts w:ascii="Verdana" w:hAnsi="Verdana" w:cs="Arial"/>
          <w:bCs/>
          <w:color w:val="000000" w:themeColor="text1"/>
          <w:kern w:val="24"/>
          <w:sz w:val="23"/>
          <w:szCs w:val="23"/>
        </w:rPr>
        <w:t>county level to bring together c</w:t>
      </w:r>
      <w:r w:rsidR="00EC7810" w:rsidRPr="00FF56E7">
        <w:rPr>
          <w:rFonts w:ascii="Verdana" w:hAnsi="Verdana" w:cs="Arial"/>
          <w:bCs/>
          <w:color w:val="000000" w:themeColor="text1"/>
          <w:kern w:val="24"/>
          <w:sz w:val="23"/>
          <w:szCs w:val="23"/>
        </w:rPr>
        <w:t>luster prioriti</w:t>
      </w:r>
      <w:r w:rsidR="00EC7810">
        <w:rPr>
          <w:rFonts w:ascii="Verdana" w:hAnsi="Verdana" w:cs="Arial"/>
          <w:bCs/>
          <w:color w:val="000000" w:themeColor="text1"/>
          <w:kern w:val="24"/>
          <w:sz w:val="23"/>
          <w:szCs w:val="23"/>
        </w:rPr>
        <w:t xml:space="preserve">es with the decision makers </w:t>
      </w:r>
      <w:r w:rsidR="00EC7810" w:rsidRPr="00FF56E7">
        <w:rPr>
          <w:rFonts w:ascii="Verdana" w:hAnsi="Verdana" w:cs="Arial"/>
          <w:bCs/>
          <w:color w:val="000000" w:themeColor="text1"/>
          <w:kern w:val="24"/>
          <w:sz w:val="23"/>
          <w:szCs w:val="23"/>
        </w:rPr>
        <w:t>who have statutory responsibility for planning and funding services</w:t>
      </w:r>
      <w:r w:rsidR="00EC7810">
        <w:rPr>
          <w:rFonts w:ascii="Verdana" w:hAnsi="Verdana" w:cs="Arial"/>
          <w:bCs/>
          <w:color w:val="000000" w:themeColor="text1"/>
          <w:kern w:val="24"/>
          <w:sz w:val="23"/>
          <w:szCs w:val="23"/>
        </w:rPr>
        <w:t>.</w:t>
      </w:r>
    </w:p>
    <w:p w14:paraId="3C995F50" w14:textId="77777777" w:rsidR="00EC7810" w:rsidRDefault="00EC7810" w:rsidP="00EC7810">
      <w:pPr>
        <w:spacing w:line="276" w:lineRule="auto"/>
        <w:jc w:val="both"/>
        <w:rPr>
          <w:rFonts w:ascii="Verdana" w:hAnsi="Verdana" w:cs="Arial"/>
          <w:bCs/>
          <w:color w:val="000000" w:themeColor="text1"/>
          <w:kern w:val="24"/>
          <w:sz w:val="23"/>
          <w:szCs w:val="23"/>
        </w:rPr>
      </w:pPr>
    </w:p>
    <w:p w14:paraId="62EA47D8" w14:textId="76DD0909" w:rsidR="00EC7810" w:rsidRDefault="00EC7810" w:rsidP="00EC7810">
      <w:pPr>
        <w:spacing w:line="276" w:lineRule="auto"/>
        <w:jc w:val="both"/>
        <w:rPr>
          <w:rFonts w:ascii="Verdana" w:hAnsi="Verdana" w:cs="Arial"/>
          <w:bCs/>
          <w:color w:val="000000" w:themeColor="text1"/>
          <w:kern w:val="24"/>
          <w:sz w:val="23"/>
          <w:szCs w:val="23"/>
        </w:rPr>
      </w:pPr>
      <w:r>
        <w:rPr>
          <w:rFonts w:ascii="Verdana" w:hAnsi="Verdana" w:cs="Arial"/>
          <w:bCs/>
          <w:color w:val="000000" w:themeColor="text1"/>
          <w:kern w:val="24"/>
          <w:sz w:val="23"/>
          <w:szCs w:val="23"/>
        </w:rPr>
        <w:t xml:space="preserve">Decision makers will be from </w:t>
      </w:r>
      <w:r>
        <w:rPr>
          <w:rFonts w:ascii="Verdana" w:eastAsia="Calibri" w:hAnsi="Verdana" w:cs="Arial"/>
          <w:color w:val="000000" w:themeColor="text1"/>
          <w:kern w:val="24"/>
          <w:sz w:val="23"/>
          <w:szCs w:val="23"/>
          <w:lang w:eastAsia="en-GB"/>
        </w:rPr>
        <w:t>the NHS (health board, cluster lead, local a</w:t>
      </w:r>
      <w:r w:rsidRPr="00FF56E7">
        <w:rPr>
          <w:rFonts w:ascii="Verdana" w:eastAsia="Calibri" w:hAnsi="Verdana" w:cs="Arial"/>
          <w:color w:val="000000" w:themeColor="text1"/>
          <w:kern w:val="24"/>
          <w:sz w:val="23"/>
          <w:szCs w:val="23"/>
          <w:lang w:eastAsia="en-GB"/>
        </w:rPr>
        <w:t>ut</w:t>
      </w:r>
      <w:r>
        <w:rPr>
          <w:rFonts w:ascii="Verdana" w:eastAsia="Calibri" w:hAnsi="Verdana" w:cs="Arial"/>
          <w:color w:val="000000" w:themeColor="text1"/>
          <w:kern w:val="24"/>
          <w:sz w:val="23"/>
          <w:szCs w:val="23"/>
          <w:lang w:eastAsia="en-GB"/>
        </w:rPr>
        <w:t>hority and key partners in the third s</w:t>
      </w:r>
      <w:r w:rsidRPr="00FF56E7">
        <w:rPr>
          <w:rFonts w:ascii="Verdana" w:eastAsia="Calibri" w:hAnsi="Verdana" w:cs="Arial"/>
          <w:color w:val="000000" w:themeColor="text1"/>
          <w:kern w:val="24"/>
          <w:sz w:val="23"/>
          <w:szCs w:val="23"/>
          <w:lang w:eastAsia="en-GB"/>
        </w:rPr>
        <w:t>ector</w:t>
      </w:r>
      <w:r w:rsidR="00E067CC">
        <w:rPr>
          <w:rFonts w:ascii="Verdana" w:eastAsia="Calibri" w:hAnsi="Verdana" w:cs="Arial"/>
          <w:color w:val="000000" w:themeColor="text1"/>
          <w:kern w:val="24"/>
          <w:sz w:val="23"/>
          <w:szCs w:val="23"/>
          <w:lang w:eastAsia="en-GB"/>
        </w:rPr>
        <w:t>)</w:t>
      </w:r>
      <w:r>
        <w:rPr>
          <w:rFonts w:ascii="Verdana" w:eastAsia="Calibri" w:hAnsi="Verdana" w:cs="Arial"/>
          <w:color w:val="000000" w:themeColor="text1"/>
          <w:kern w:val="24"/>
          <w:sz w:val="23"/>
          <w:szCs w:val="23"/>
          <w:lang w:eastAsia="en-GB"/>
        </w:rPr>
        <w:t>.</w:t>
      </w:r>
    </w:p>
    <w:p w14:paraId="50D303C2" w14:textId="77777777" w:rsidR="00EC7810" w:rsidRPr="00FF56E7" w:rsidRDefault="00EC7810" w:rsidP="00EC7810">
      <w:pPr>
        <w:spacing w:line="276" w:lineRule="auto"/>
        <w:rPr>
          <w:rFonts w:ascii="Verdana" w:hAnsi="Verdana"/>
          <w:color w:val="000000" w:themeColor="text1"/>
          <w:sz w:val="23"/>
          <w:szCs w:val="23"/>
        </w:rPr>
      </w:pPr>
    </w:p>
    <w:p w14:paraId="27C1DDC2" w14:textId="77777777" w:rsidR="00615650" w:rsidRDefault="00615650" w:rsidP="00EC7810">
      <w:pPr>
        <w:spacing w:line="276" w:lineRule="auto"/>
        <w:jc w:val="both"/>
        <w:rPr>
          <w:rFonts w:ascii="Verdana" w:eastAsiaTheme="minorEastAsia" w:hAnsi="Verdana" w:cs="Arial"/>
          <w:bCs/>
          <w:color w:val="000000" w:themeColor="text1"/>
          <w:kern w:val="24"/>
          <w:sz w:val="23"/>
          <w:szCs w:val="23"/>
          <w:lang w:eastAsia="en-GB"/>
        </w:rPr>
      </w:pPr>
    </w:p>
    <w:p w14:paraId="11EB1362" w14:textId="77777777" w:rsidR="00615650" w:rsidRDefault="00615650" w:rsidP="00EC7810">
      <w:pPr>
        <w:spacing w:line="276" w:lineRule="auto"/>
        <w:jc w:val="both"/>
        <w:rPr>
          <w:rFonts w:ascii="Verdana" w:eastAsiaTheme="minorEastAsia" w:hAnsi="Verdana" w:cs="Arial"/>
          <w:bCs/>
          <w:color w:val="000000" w:themeColor="text1"/>
          <w:kern w:val="24"/>
          <w:sz w:val="23"/>
          <w:szCs w:val="23"/>
          <w:lang w:eastAsia="en-GB"/>
        </w:rPr>
      </w:pPr>
    </w:p>
    <w:p w14:paraId="4E76D77B" w14:textId="77777777" w:rsidR="00615650" w:rsidRPr="00615650" w:rsidRDefault="00615650" w:rsidP="00EC7810">
      <w:pPr>
        <w:spacing w:line="276" w:lineRule="auto"/>
        <w:jc w:val="both"/>
        <w:rPr>
          <w:rFonts w:ascii="Verdana" w:eastAsiaTheme="minorEastAsia" w:hAnsi="Verdana" w:cs="Arial"/>
          <w:bCs/>
          <w:color w:val="000000" w:themeColor="text1"/>
          <w:kern w:val="24"/>
          <w:sz w:val="30"/>
          <w:szCs w:val="30"/>
          <w:lang w:eastAsia="en-GB"/>
        </w:rPr>
      </w:pPr>
    </w:p>
    <w:p w14:paraId="5B0A9E21" w14:textId="08916FB3" w:rsidR="00AA1E6F" w:rsidRDefault="00EC7810" w:rsidP="00EC7810">
      <w:pPr>
        <w:spacing w:line="276" w:lineRule="auto"/>
        <w:jc w:val="both"/>
        <w:rPr>
          <w:rFonts w:ascii="Verdana" w:eastAsia="MS Mincho" w:hAnsi="Verdana" w:cs="Arial"/>
          <w:color w:val="000000" w:themeColor="text1"/>
          <w:kern w:val="24"/>
          <w:sz w:val="23"/>
          <w:szCs w:val="23"/>
          <w:lang w:eastAsia="en-GB"/>
        </w:rPr>
      </w:pPr>
      <w:r>
        <w:rPr>
          <w:rFonts w:ascii="Verdana" w:eastAsiaTheme="minorEastAsia" w:hAnsi="Verdana" w:cs="Arial"/>
          <w:bCs/>
          <w:color w:val="000000" w:themeColor="text1"/>
          <w:kern w:val="24"/>
          <w:sz w:val="23"/>
          <w:szCs w:val="23"/>
          <w:lang w:eastAsia="en-GB"/>
        </w:rPr>
        <w:t>Your PCPG should d</w:t>
      </w:r>
      <w:r w:rsidRPr="00783967">
        <w:rPr>
          <w:rFonts w:ascii="Verdana" w:eastAsia="MS Mincho" w:hAnsi="Verdana" w:cs="Arial"/>
          <w:color w:val="000000" w:themeColor="text1"/>
          <w:kern w:val="24"/>
          <w:sz w:val="23"/>
          <w:szCs w:val="23"/>
          <w:lang w:eastAsia="en-GB"/>
        </w:rPr>
        <w:t xml:space="preserve">evelop an integrated plan which addresses the </w:t>
      </w:r>
    </w:p>
    <w:p w14:paraId="488DA604" w14:textId="77777777" w:rsidR="00AA1E6F" w:rsidRDefault="00AA1E6F" w:rsidP="00EC7810">
      <w:pPr>
        <w:spacing w:line="276" w:lineRule="auto"/>
        <w:jc w:val="both"/>
        <w:rPr>
          <w:rFonts w:ascii="Verdana" w:eastAsia="MS Mincho" w:hAnsi="Verdana" w:cs="Arial"/>
          <w:color w:val="000000" w:themeColor="text1"/>
          <w:kern w:val="24"/>
          <w:sz w:val="23"/>
          <w:szCs w:val="23"/>
          <w:lang w:eastAsia="en-GB"/>
        </w:rPr>
      </w:pPr>
    </w:p>
    <w:p w14:paraId="4A43FE98" w14:textId="4161307B" w:rsidR="00EC7810" w:rsidRPr="00783967" w:rsidRDefault="00EC7810" w:rsidP="00EC7810">
      <w:pPr>
        <w:spacing w:line="276" w:lineRule="auto"/>
        <w:jc w:val="both"/>
        <w:rPr>
          <w:rFonts w:ascii="Verdana" w:eastAsiaTheme="minorEastAsia" w:hAnsi="Verdana" w:cs="Arial"/>
          <w:bCs/>
          <w:color w:val="000000" w:themeColor="text1"/>
          <w:kern w:val="24"/>
          <w:sz w:val="23"/>
          <w:szCs w:val="23"/>
          <w:lang w:eastAsia="en-GB"/>
        </w:rPr>
      </w:pPr>
      <w:proofErr w:type="gramStart"/>
      <w:r w:rsidRPr="00783967">
        <w:rPr>
          <w:rFonts w:ascii="Verdana" w:eastAsia="MS Mincho" w:hAnsi="Verdana" w:cs="Arial"/>
          <w:color w:val="000000" w:themeColor="text1"/>
          <w:kern w:val="24"/>
          <w:sz w:val="23"/>
          <w:szCs w:val="23"/>
          <w:lang w:eastAsia="en-GB"/>
        </w:rPr>
        <w:t>health</w:t>
      </w:r>
      <w:proofErr w:type="gramEnd"/>
      <w:r w:rsidRPr="00783967">
        <w:rPr>
          <w:rFonts w:ascii="Verdana" w:eastAsia="MS Mincho" w:hAnsi="Verdana" w:cs="Arial"/>
          <w:color w:val="000000" w:themeColor="text1"/>
          <w:kern w:val="24"/>
          <w:sz w:val="23"/>
          <w:szCs w:val="23"/>
          <w:lang w:eastAsia="en-GB"/>
        </w:rPr>
        <w:t>, care and wellbeing needs of the county p</w:t>
      </w:r>
      <w:r>
        <w:rPr>
          <w:rFonts w:ascii="Verdana" w:eastAsia="MS Mincho" w:hAnsi="Verdana" w:cs="Arial"/>
          <w:color w:val="000000" w:themeColor="text1"/>
          <w:kern w:val="24"/>
          <w:sz w:val="23"/>
          <w:szCs w:val="23"/>
          <w:lang w:eastAsia="en-GB"/>
        </w:rPr>
        <w:t>opulation. This should take</w:t>
      </w:r>
      <w:r w:rsidRPr="00783967">
        <w:rPr>
          <w:rFonts w:ascii="Verdana" w:eastAsia="MS Mincho" w:hAnsi="Verdana" w:cs="Arial"/>
          <w:color w:val="000000" w:themeColor="text1"/>
          <w:kern w:val="24"/>
          <w:sz w:val="23"/>
          <w:szCs w:val="23"/>
          <w:lang w:eastAsia="en-GB"/>
        </w:rPr>
        <w:t xml:space="preserve"> into account cluste</w:t>
      </w:r>
      <w:r>
        <w:rPr>
          <w:rFonts w:ascii="Verdana" w:eastAsia="MS Mincho" w:hAnsi="Verdana" w:cs="Arial"/>
          <w:color w:val="000000" w:themeColor="text1"/>
          <w:kern w:val="24"/>
          <w:sz w:val="23"/>
          <w:szCs w:val="23"/>
          <w:lang w:eastAsia="en-GB"/>
        </w:rPr>
        <w:t>r level analysis and priorities. From this</w:t>
      </w:r>
      <w:r w:rsidR="00C044EB">
        <w:rPr>
          <w:rFonts w:ascii="Verdana" w:eastAsia="MS Mincho" w:hAnsi="Verdana" w:cs="Arial"/>
          <w:color w:val="000000" w:themeColor="text1"/>
          <w:kern w:val="24"/>
          <w:sz w:val="23"/>
          <w:szCs w:val="23"/>
          <w:lang w:eastAsia="en-GB"/>
        </w:rPr>
        <w:t>,</w:t>
      </w:r>
      <w:r>
        <w:rPr>
          <w:rFonts w:ascii="Verdana" w:eastAsia="MS Mincho" w:hAnsi="Verdana" w:cs="Arial"/>
          <w:color w:val="000000" w:themeColor="text1"/>
          <w:kern w:val="24"/>
          <w:sz w:val="23"/>
          <w:szCs w:val="23"/>
          <w:lang w:eastAsia="en-GB"/>
        </w:rPr>
        <w:t xml:space="preserve"> services can be commissioned by the PCPG </w:t>
      </w:r>
      <w:r w:rsidRPr="00783967">
        <w:rPr>
          <w:rFonts w:ascii="Verdana" w:eastAsia="MS Mincho" w:hAnsi="Verdana" w:cs="Arial"/>
          <w:color w:val="000000" w:themeColor="text1"/>
          <w:kern w:val="24"/>
          <w:sz w:val="23"/>
          <w:szCs w:val="23"/>
          <w:lang w:eastAsia="en-GB"/>
        </w:rPr>
        <w:t>to deliv</w:t>
      </w:r>
      <w:r>
        <w:rPr>
          <w:rFonts w:ascii="Verdana" w:eastAsia="MS Mincho" w:hAnsi="Verdana" w:cs="Arial"/>
          <w:color w:val="000000" w:themeColor="text1"/>
          <w:kern w:val="24"/>
          <w:sz w:val="23"/>
          <w:szCs w:val="23"/>
          <w:lang w:eastAsia="en-GB"/>
        </w:rPr>
        <w:t>er innovative outcomes. T</w:t>
      </w:r>
      <w:r w:rsidRPr="00783967">
        <w:rPr>
          <w:rFonts w:ascii="Verdana" w:eastAsia="MS Mincho" w:hAnsi="Verdana" w:cs="Arial"/>
          <w:color w:val="000000" w:themeColor="text1"/>
          <w:kern w:val="24"/>
          <w:sz w:val="23"/>
          <w:szCs w:val="23"/>
          <w:lang w:eastAsia="en-GB"/>
        </w:rPr>
        <w:t xml:space="preserve">hese may be </w:t>
      </w:r>
      <w:r>
        <w:rPr>
          <w:rFonts w:ascii="Verdana" w:eastAsia="MS Mincho" w:hAnsi="Verdana" w:cs="Arial"/>
          <w:color w:val="000000" w:themeColor="text1"/>
          <w:kern w:val="24"/>
          <w:sz w:val="23"/>
          <w:szCs w:val="23"/>
          <w:lang w:eastAsia="en-GB"/>
        </w:rPr>
        <w:t xml:space="preserve">directly </w:t>
      </w:r>
      <w:r w:rsidRPr="00783967">
        <w:rPr>
          <w:rFonts w:ascii="Verdana" w:eastAsia="MS Mincho" w:hAnsi="Verdana" w:cs="Arial"/>
          <w:color w:val="000000" w:themeColor="text1"/>
          <w:kern w:val="24"/>
          <w:sz w:val="23"/>
          <w:szCs w:val="23"/>
          <w:lang w:eastAsia="en-GB"/>
        </w:rPr>
        <w:t>from clusters</w:t>
      </w:r>
      <w:r>
        <w:rPr>
          <w:rFonts w:ascii="Verdana" w:eastAsia="MS Mincho" w:hAnsi="Verdana" w:cs="Arial"/>
          <w:color w:val="000000" w:themeColor="text1"/>
          <w:kern w:val="24"/>
          <w:sz w:val="23"/>
          <w:szCs w:val="23"/>
          <w:lang w:eastAsia="en-GB"/>
        </w:rPr>
        <w:t xml:space="preserve"> or delivered on a cluster geographical footprint. </w:t>
      </w:r>
      <w:r w:rsidRPr="00783967">
        <w:rPr>
          <w:rFonts w:ascii="Verdana" w:eastAsia="MS Mincho" w:hAnsi="Verdana" w:cs="Arial"/>
          <w:color w:val="000000" w:themeColor="text1"/>
          <w:kern w:val="24"/>
          <w:sz w:val="23"/>
          <w:szCs w:val="23"/>
          <w:lang w:eastAsia="en-GB"/>
        </w:rPr>
        <w:t xml:space="preserve"> </w:t>
      </w:r>
    </w:p>
    <w:p w14:paraId="4E6F9B04" w14:textId="4DDDF66C" w:rsidR="005B556F" w:rsidRDefault="005B556F" w:rsidP="00EC7810">
      <w:pPr>
        <w:pStyle w:val="Heading1"/>
      </w:pPr>
    </w:p>
    <w:p w14:paraId="2413D769" w14:textId="70A03DCB" w:rsidR="00EC7810" w:rsidRDefault="00EC7810" w:rsidP="0006277A">
      <w:pPr>
        <w:pStyle w:val="Heading1"/>
      </w:pPr>
      <w:bookmarkStart w:id="84" w:name="_Toc138166090"/>
      <w:r>
        <w:t>What are professional collaboratives?</w:t>
      </w:r>
      <w:bookmarkEnd w:id="84"/>
    </w:p>
    <w:p w14:paraId="283B9A95" w14:textId="77777777" w:rsidR="00EC7810" w:rsidRPr="00615650" w:rsidRDefault="00EC7810" w:rsidP="00615650">
      <w:pPr>
        <w:spacing w:line="276" w:lineRule="auto"/>
        <w:rPr>
          <w:rFonts w:ascii="Verdana" w:hAnsi="Verdana"/>
          <w:sz w:val="23"/>
          <w:szCs w:val="23"/>
        </w:rPr>
      </w:pPr>
    </w:p>
    <w:p w14:paraId="11A60BE4" w14:textId="77777777" w:rsidR="00EC7810" w:rsidRPr="007522DF" w:rsidRDefault="0055168B" w:rsidP="00EC7810">
      <w:pPr>
        <w:spacing w:line="276" w:lineRule="auto"/>
        <w:jc w:val="both"/>
        <w:rPr>
          <w:rFonts w:ascii="Segoe UI" w:hAnsi="Segoe UI" w:cs="Segoe UI"/>
          <w:color w:val="000000" w:themeColor="text1"/>
          <w:sz w:val="23"/>
          <w:szCs w:val="23"/>
          <w:shd w:val="clear" w:color="auto" w:fill="D1ECF1"/>
        </w:rPr>
      </w:pPr>
      <w:hyperlink r:id="rId201" w:history="1">
        <w:r w:rsidR="00EC7810" w:rsidRPr="007522DF">
          <w:rPr>
            <w:rStyle w:val="Hyperlink"/>
            <w:rFonts w:ascii="Verdana" w:hAnsi="Verdana" w:cs="Segoe UI"/>
            <w:sz w:val="23"/>
            <w:szCs w:val="23"/>
          </w:rPr>
          <w:t>Professional collaboratives</w:t>
        </w:r>
      </w:hyperlink>
      <w:r w:rsidR="00EC7810" w:rsidRPr="007522DF">
        <w:rPr>
          <w:rFonts w:ascii="Verdana" w:hAnsi="Verdana" w:cs="Segoe UI"/>
          <w:color w:val="000000" w:themeColor="text1"/>
          <w:sz w:val="23"/>
          <w:szCs w:val="23"/>
        </w:rPr>
        <w:t xml:space="preserve"> are networks of professionals working together to use their unique skills to assess the population needs of the population where they work. Usually the collaborative is supported by a professional collaborative lead.</w:t>
      </w:r>
      <w:r w:rsidR="00EC7810" w:rsidRPr="007522DF">
        <w:rPr>
          <w:rFonts w:ascii="Segoe UI" w:hAnsi="Segoe UI" w:cs="Segoe UI"/>
          <w:color w:val="000000" w:themeColor="text1"/>
          <w:sz w:val="23"/>
          <w:szCs w:val="23"/>
          <w:shd w:val="clear" w:color="auto" w:fill="D1ECF1"/>
        </w:rPr>
        <w:t xml:space="preserve"> </w:t>
      </w:r>
    </w:p>
    <w:p w14:paraId="2A22E16D" w14:textId="77777777" w:rsidR="00EC7810" w:rsidRPr="007522DF" w:rsidRDefault="00EC7810" w:rsidP="00EC7810">
      <w:pPr>
        <w:spacing w:line="276" w:lineRule="auto"/>
        <w:jc w:val="both"/>
        <w:rPr>
          <w:rFonts w:ascii="Verdana" w:eastAsia="Calibri" w:hAnsi="Verdana" w:cs="Arial"/>
          <w:bCs/>
          <w:color w:val="000000" w:themeColor="text1"/>
          <w:kern w:val="24"/>
          <w:sz w:val="23"/>
          <w:szCs w:val="23"/>
        </w:rPr>
      </w:pPr>
    </w:p>
    <w:p w14:paraId="172EE3E6" w14:textId="77777777" w:rsidR="00EC7810" w:rsidRPr="007522DF" w:rsidRDefault="00EC7810" w:rsidP="00EC7810">
      <w:pPr>
        <w:spacing w:line="276" w:lineRule="auto"/>
        <w:rPr>
          <w:rFonts w:ascii="Verdana" w:eastAsiaTheme="majorEastAsia" w:hAnsi="Verdana" w:cs="Arial"/>
          <w:color w:val="000000" w:themeColor="text1"/>
          <w:kern w:val="24"/>
          <w:sz w:val="23"/>
          <w:szCs w:val="23"/>
        </w:rPr>
      </w:pPr>
      <w:r w:rsidRPr="007522DF">
        <w:rPr>
          <w:rFonts w:ascii="Verdana" w:eastAsia="Calibri" w:hAnsi="Verdana" w:cs="Arial"/>
          <w:bCs/>
          <w:color w:val="000000" w:themeColor="text1"/>
          <w:kern w:val="24"/>
          <w:sz w:val="23"/>
          <w:szCs w:val="23"/>
        </w:rPr>
        <w:t>The purpose of the professional collaboratives are to:</w:t>
      </w:r>
      <w:r w:rsidRPr="007522DF">
        <w:rPr>
          <w:rFonts w:ascii="Verdana" w:eastAsiaTheme="majorEastAsia" w:hAnsi="Verdana" w:cs="Arial"/>
          <w:color w:val="000000" w:themeColor="text1"/>
          <w:kern w:val="24"/>
          <w:sz w:val="23"/>
          <w:szCs w:val="23"/>
        </w:rPr>
        <w:br/>
      </w:r>
    </w:p>
    <w:p w14:paraId="7CE9A519" w14:textId="77777777" w:rsidR="00EC7810" w:rsidRPr="007522DF" w:rsidRDefault="00EC7810" w:rsidP="00AC79A0">
      <w:pPr>
        <w:pStyle w:val="ListParagraph"/>
        <w:numPr>
          <w:ilvl w:val="0"/>
          <w:numId w:val="14"/>
        </w:numPr>
        <w:spacing w:after="0"/>
        <w:rPr>
          <w:rFonts w:ascii="Verdana" w:eastAsia="Times New Roman" w:hAnsi="Verdana" w:cs="Times New Roman"/>
          <w:color w:val="000000" w:themeColor="text1"/>
          <w:sz w:val="23"/>
          <w:szCs w:val="23"/>
          <w:lang w:eastAsia="en-GB"/>
        </w:rPr>
      </w:pPr>
      <w:r w:rsidRPr="007522DF">
        <w:rPr>
          <w:rFonts w:ascii="Verdana" w:eastAsiaTheme="minorEastAsia" w:hAnsi="Verdana" w:cs="Arial"/>
          <w:color w:val="000000" w:themeColor="text1"/>
          <w:kern w:val="24"/>
          <w:sz w:val="23"/>
          <w:szCs w:val="23"/>
          <w:lang w:eastAsia="en-GB"/>
        </w:rPr>
        <w:t xml:space="preserve">Identify the </w:t>
      </w:r>
      <w:r w:rsidRPr="007522DF">
        <w:rPr>
          <w:rFonts w:ascii="Verdana" w:eastAsiaTheme="minorEastAsia" w:hAnsi="Verdana" w:cs="Arial"/>
          <w:bCs/>
          <w:color w:val="000000" w:themeColor="text1"/>
          <w:kern w:val="24"/>
          <w:sz w:val="23"/>
          <w:szCs w:val="23"/>
          <w:lang w:eastAsia="en-GB"/>
        </w:rPr>
        <w:t>needs</w:t>
      </w:r>
      <w:r w:rsidRPr="007522DF">
        <w:rPr>
          <w:rFonts w:ascii="Verdana" w:eastAsiaTheme="minorEastAsia" w:hAnsi="Verdana" w:cs="Arial"/>
          <w:color w:val="000000" w:themeColor="text1"/>
          <w:kern w:val="24"/>
          <w:sz w:val="23"/>
          <w:szCs w:val="23"/>
          <w:lang w:eastAsia="en-GB"/>
        </w:rPr>
        <w:t xml:space="preserve"> of their population for their area of expertise </w:t>
      </w:r>
    </w:p>
    <w:p w14:paraId="2A6FB947" w14:textId="77777777" w:rsidR="00EC7810" w:rsidRPr="007522DF" w:rsidRDefault="00EC7810" w:rsidP="00AC79A0">
      <w:pPr>
        <w:pStyle w:val="ListParagraph"/>
        <w:numPr>
          <w:ilvl w:val="0"/>
          <w:numId w:val="14"/>
        </w:numPr>
        <w:spacing w:after="0"/>
        <w:rPr>
          <w:rFonts w:ascii="Verdana" w:eastAsia="Times New Roman" w:hAnsi="Verdana" w:cs="Times New Roman"/>
          <w:color w:val="000000" w:themeColor="text1"/>
          <w:sz w:val="23"/>
          <w:szCs w:val="23"/>
          <w:lang w:eastAsia="en-GB"/>
        </w:rPr>
      </w:pPr>
      <w:r w:rsidRPr="007522DF">
        <w:rPr>
          <w:rFonts w:ascii="Verdana" w:eastAsiaTheme="minorEastAsia" w:hAnsi="Verdana" w:cs="Arial"/>
          <w:color w:val="000000" w:themeColor="text1"/>
          <w:kern w:val="24"/>
          <w:sz w:val="23"/>
          <w:szCs w:val="23"/>
          <w:lang w:eastAsia="en-GB"/>
        </w:rPr>
        <w:t xml:space="preserve">Develop and use quality indicators,  professional and public experience to identify service gaps, quality and safety issues </w:t>
      </w:r>
      <w:r w:rsidRPr="007522DF">
        <w:rPr>
          <w:rFonts w:ascii="Verdana" w:eastAsia="Calibri" w:hAnsi="Verdana" w:cs="Arial"/>
          <w:bCs/>
          <w:color w:val="000000" w:themeColor="text1"/>
          <w:kern w:val="24"/>
          <w:sz w:val="23"/>
          <w:szCs w:val="23"/>
        </w:rPr>
        <w:t>of local services</w:t>
      </w:r>
    </w:p>
    <w:p w14:paraId="1B23A2C0" w14:textId="77777777" w:rsidR="00EC7810" w:rsidRPr="007522DF" w:rsidRDefault="00EC7810" w:rsidP="00AC79A0">
      <w:pPr>
        <w:pStyle w:val="ListParagraph"/>
        <w:numPr>
          <w:ilvl w:val="0"/>
          <w:numId w:val="14"/>
        </w:numPr>
        <w:spacing w:after="0"/>
        <w:rPr>
          <w:rFonts w:ascii="Verdana" w:eastAsia="Times New Roman" w:hAnsi="Verdana" w:cs="Times New Roman"/>
          <w:color w:val="000000" w:themeColor="text1"/>
          <w:sz w:val="23"/>
          <w:szCs w:val="23"/>
          <w:lang w:eastAsia="en-GB"/>
        </w:rPr>
      </w:pPr>
      <w:r w:rsidRPr="007522DF">
        <w:rPr>
          <w:rFonts w:ascii="Verdana" w:eastAsiaTheme="minorEastAsia" w:hAnsi="Verdana" w:cs="Arial"/>
          <w:color w:val="000000" w:themeColor="text1"/>
          <w:kern w:val="24"/>
          <w:sz w:val="23"/>
          <w:szCs w:val="23"/>
          <w:lang w:eastAsia="en-GB"/>
        </w:rPr>
        <w:t>D</w:t>
      </w:r>
      <w:r w:rsidRPr="007522DF">
        <w:rPr>
          <w:rFonts w:ascii="Verdana" w:eastAsiaTheme="minorEastAsia" w:hAnsi="Verdana" w:cs="Arial"/>
          <w:bCs/>
          <w:color w:val="000000" w:themeColor="text1"/>
          <w:kern w:val="24"/>
          <w:sz w:val="23"/>
          <w:szCs w:val="23"/>
          <w:lang w:eastAsia="en-GB"/>
        </w:rPr>
        <w:t xml:space="preserve">evelop and prioritise opportunities to improve services </w:t>
      </w:r>
    </w:p>
    <w:p w14:paraId="41275DF1" w14:textId="77777777" w:rsidR="00EC7810" w:rsidRPr="007522DF" w:rsidRDefault="00EC7810" w:rsidP="00AC79A0">
      <w:pPr>
        <w:pStyle w:val="ListParagraph"/>
        <w:numPr>
          <w:ilvl w:val="0"/>
          <w:numId w:val="14"/>
        </w:numPr>
        <w:spacing w:after="0"/>
        <w:rPr>
          <w:rFonts w:ascii="Verdana" w:eastAsia="Times New Roman" w:hAnsi="Verdana" w:cs="Times New Roman"/>
          <w:color w:val="000000" w:themeColor="text1"/>
          <w:sz w:val="23"/>
          <w:szCs w:val="23"/>
          <w:lang w:eastAsia="en-GB"/>
        </w:rPr>
      </w:pPr>
      <w:r w:rsidRPr="007522DF">
        <w:rPr>
          <w:rFonts w:ascii="Verdana" w:eastAsia="Calibri" w:hAnsi="Verdana" w:cs="Arial"/>
          <w:bCs/>
          <w:color w:val="000000" w:themeColor="text1"/>
          <w:kern w:val="24"/>
          <w:sz w:val="23"/>
          <w:szCs w:val="23"/>
        </w:rPr>
        <w:t>Share experience and good practice</w:t>
      </w:r>
    </w:p>
    <w:p w14:paraId="1E4BB740" w14:textId="77777777" w:rsidR="00EC7810" w:rsidRPr="007522DF" w:rsidRDefault="00EC7810" w:rsidP="00AC79A0">
      <w:pPr>
        <w:pStyle w:val="ListParagraph"/>
        <w:numPr>
          <w:ilvl w:val="0"/>
          <w:numId w:val="14"/>
        </w:numPr>
        <w:spacing w:after="0"/>
        <w:rPr>
          <w:rFonts w:ascii="Verdana" w:eastAsia="Times New Roman" w:hAnsi="Verdana" w:cs="Times New Roman"/>
          <w:color w:val="000000" w:themeColor="text1"/>
          <w:sz w:val="23"/>
          <w:szCs w:val="23"/>
          <w:lang w:eastAsia="en-GB"/>
        </w:rPr>
      </w:pPr>
      <w:r w:rsidRPr="007522DF">
        <w:rPr>
          <w:rFonts w:ascii="Verdana" w:eastAsiaTheme="minorEastAsia" w:hAnsi="Verdana" w:cs="Arial"/>
          <w:color w:val="000000" w:themeColor="text1"/>
          <w:kern w:val="24"/>
          <w:sz w:val="23"/>
          <w:szCs w:val="23"/>
          <w:lang w:eastAsia="en-GB"/>
        </w:rPr>
        <w:t xml:space="preserve">Advocate for appropriate provision of care for the most </w:t>
      </w:r>
      <w:r w:rsidRPr="007522DF">
        <w:rPr>
          <w:rFonts w:ascii="Verdana" w:eastAsiaTheme="minorEastAsia" w:hAnsi="Verdana" w:cs="Arial"/>
          <w:bCs/>
          <w:color w:val="000000" w:themeColor="text1"/>
          <w:kern w:val="24"/>
          <w:sz w:val="23"/>
          <w:szCs w:val="23"/>
          <w:lang w:eastAsia="en-GB"/>
        </w:rPr>
        <w:t>vulnerable</w:t>
      </w:r>
    </w:p>
    <w:p w14:paraId="59C1DDC7" w14:textId="77777777" w:rsidR="00EC7810" w:rsidRPr="007522DF" w:rsidRDefault="00EC7810" w:rsidP="00AC79A0">
      <w:pPr>
        <w:pStyle w:val="ListParagraph"/>
        <w:numPr>
          <w:ilvl w:val="0"/>
          <w:numId w:val="14"/>
        </w:numPr>
        <w:spacing w:after="0"/>
        <w:rPr>
          <w:rFonts w:ascii="Verdana" w:eastAsia="Times New Roman" w:hAnsi="Verdana" w:cs="Times New Roman"/>
          <w:color w:val="000000" w:themeColor="text1"/>
          <w:sz w:val="23"/>
          <w:szCs w:val="23"/>
          <w:lang w:eastAsia="en-GB"/>
        </w:rPr>
      </w:pPr>
      <w:r w:rsidRPr="007522DF">
        <w:rPr>
          <w:rFonts w:ascii="Verdana" w:eastAsiaTheme="minorEastAsia" w:hAnsi="Verdana" w:cs="Arial"/>
          <w:color w:val="000000" w:themeColor="text1"/>
          <w:kern w:val="24"/>
          <w:sz w:val="23"/>
          <w:szCs w:val="23"/>
          <w:lang w:eastAsia="en-GB"/>
        </w:rPr>
        <w:t>R</w:t>
      </w:r>
      <w:r w:rsidRPr="007522DF">
        <w:rPr>
          <w:rFonts w:ascii="Verdana" w:eastAsiaTheme="minorEastAsia" w:hAnsi="Verdana" w:cs="Arial"/>
          <w:bCs/>
          <w:color w:val="000000" w:themeColor="text1"/>
          <w:kern w:val="24"/>
          <w:sz w:val="23"/>
          <w:szCs w:val="23"/>
          <w:lang w:eastAsia="en-GB"/>
        </w:rPr>
        <w:t>espond</w:t>
      </w:r>
      <w:r w:rsidRPr="007522DF">
        <w:rPr>
          <w:rFonts w:ascii="Verdana" w:eastAsiaTheme="minorEastAsia" w:hAnsi="Verdana" w:cs="Arial"/>
          <w:color w:val="000000" w:themeColor="text1"/>
          <w:kern w:val="24"/>
          <w:sz w:val="23"/>
          <w:szCs w:val="23"/>
          <w:lang w:eastAsia="en-GB"/>
        </w:rPr>
        <w:t xml:space="preserve"> to national strategic intent and funding opportunities </w:t>
      </w:r>
    </w:p>
    <w:p w14:paraId="7D65F8BA" w14:textId="77777777" w:rsidR="00EC7810" w:rsidRPr="007522DF" w:rsidRDefault="00EC7810" w:rsidP="00AC79A0">
      <w:pPr>
        <w:pStyle w:val="ListParagraph"/>
        <w:numPr>
          <w:ilvl w:val="0"/>
          <w:numId w:val="14"/>
        </w:numPr>
        <w:spacing w:after="0"/>
        <w:rPr>
          <w:rFonts w:ascii="Verdana" w:eastAsia="Times New Roman" w:hAnsi="Verdana" w:cs="Times New Roman"/>
          <w:color w:val="000000" w:themeColor="text1"/>
          <w:sz w:val="23"/>
          <w:szCs w:val="23"/>
          <w:lang w:eastAsia="en-GB"/>
        </w:rPr>
      </w:pPr>
      <w:r w:rsidRPr="007522DF">
        <w:rPr>
          <w:rFonts w:ascii="Verdana" w:eastAsiaTheme="minorEastAsia" w:hAnsi="Verdana" w:cs="Arial"/>
          <w:color w:val="000000" w:themeColor="text1"/>
          <w:kern w:val="24"/>
          <w:sz w:val="23"/>
          <w:szCs w:val="23"/>
          <w:lang w:eastAsia="en-GB"/>
        </w:rPr>
        <w:t>C</w:t>
      </w:r>
      <w:r w:rsidRPr="007522DF">
        <w:rPr>
          <w:rFonts w:ascii="Verdana" w:eastAsiaTheme="minorEastAsia" w:hAnsi="Verdana" w:cs="Arial"/>
          <w:bCs/>
          <w:color w:val="000000" w:themeColor="text1"/>
          <w:kern w:val="24"/>
          <w:sz w:val="23"/>
          <w:szCs w:val="23"/>
          <w:lang w:eastAsia="en-GB"/>
        </w:rPr>
        <w:t>ollaborate with each other and with other professions</w:t>
      </w:r>
      <w:r w:rsidRPr="007522DF">
        <w:rPr>
          <w:rFonts w:ascii="Verdana" w:eastAsiaTheme="minorEastAsia" w:hAnsi="Verdana" w:cs="Arial"/>
          <w:color w:val="000000" w:themeColor="text1"/>
          <w:kern w:val="24"/>
          <w:sz w:val="23"/>
          <w:szCs w:val="23"/>
          <w:lang w:eastAsia="en-GB"/>
        </w:rPr>
        <w:t xml:space="preserve"> in the planning and delivery of local services, through the </w:t>
      </w:r>
      <w:r w:rsidRPr="007522DF">
        <w:rPr>
          <w:rFonts w:ascii="Verdana" w:eastAsiaTheme="minorEastAsia" w:hAnsi="Verdana" w:cs="Arial"/>
          <w:bCs/>
          <w:color w:val="000000" w:themeColor="text1"/>
          <w:kern w:val="24"/>
          <w:sz w:val="23"/>
          <w:szCs w:val="23"/>
          <w:lang w:eastAsia="en-GB"/>
        </w:rPr>
        <w:t>cluster</w:t>
      </w:r>
    </w:p>
    <w:p w14:paraId="4C03E4D1" w14:textId="77777777" w:rsidR="00EC7810" w:rsidRPr="007522DF" w:rsidRDefault="00EC7810" w:rsidP="00EC7810">
      <w:pPr>
        <w:pStyle w:val="ListParagraph"/>
        <w:spacing w:after="0"/>
        <w:ind w:left="360"/>
        <w:rPr>
          <w:rFonts w:ascii="Verdana" w:eastAsia="Times New Roman" w:hAnsi="Verdana" w:cs="Times New Roman"/>
          <w:color w:val="000000" w:themeColor="text1"/>
          <w:sz w:val="23"/>
          <w:szCs w:val="23"/>
          <w:lang w:eastAsia="en-GB"/>
        </w:rPr>
      </w:pPr>
    </w:p>
    <w:p w14:paraId="5684F467" w14:textId="6FAD0D1F" w:rsidR="0021362B" w:rsidRDefault="00EC7810" w:rsidP="00EC7810">
      <w:pPr>
        <w:spacing w:line="276" w:lineRule="auto"/>
        <w:jc w:val="both"/>
        <w:rPr>
          <w:rFonts w:ascii="Verdana" w:eastAsia="Calibri" w:hAnsi="Verdana" w:cs="Arial"/>
          <w:bCs/>
          <w:color w:val="000000" w:themeColor="text1"/>
          <w:kern w:val="24"/>
          <w:sz w:val="23"/>
          <w:szCs w:val="23"/>
        </w:rPr>
      </w:pPr>
      <w:r w:rsidRPr="007522DF">
        <w:rPr>
          <w:rFonts w:ascii="Verdana" w:eastAsia="Calibri" w:hAnsi="Verdana" w:cs="Arial"/>
          <w:bCs/>
          <w:color w:val="000000" w:themeColor="text1"/>
          <w:kern w:val="24"/>
          <w:sz w:val="23"/>
          <w:szCs w:val="23"/>
        </w:rPr>
        <w:t xml:space="preserve">For some </w:t>
      </w:r>
      <w:r>
        <w:rPr>
          <w:rFonts w:ascii="Verdana" w:eastAsia="Calibri" w:hAnsi="Verdana" w:cs="Arial"/>
          <w:bCs/>
          <w:color w:val="000000" w:themeColor="text1"/>
          <w:kern w:val="24"/>
          <w:sz w:val="23"/>
          <w:szCs w:val="23"/>
        </w:rPr>
        <w:t xml:space="preserve">independent contractor </w:t>
      </w:r>
      <w:r w:rsidRPr="007522DF">
        <w:rPr>
          <w:rFonts w:ascii="Verdana" w:eastAsia="Calibri" w:hAnsi="Verdana" w:cs="Arial"/>
          <w:bCs/>
          <w:color w:val="000000" w:themeColor="text1"/>
          <w:kern w:val="24"/>
          <w:sz w:val="23"/>
          <w:szCs w:val="23"/>
        </w:rPr>
        <w:t>professions</w:t>
      </w:r>
      <w:r w:rsidR="00F329BA">
        <w:rPr>
          <w:rFonts w:ascii="Verdana" w:eastAsia="Calibri" w:hAnsi="Verdana" w:cs="Arial"/>
          <w:bCs/>
          <w:color w:val="000000" w:themeColor="text1"/>
          <w:kern w:val="24"/>
          <w:sz w:val="23"/>
          <w:szCs w:val="23"/>
        </w:rPr>
        <w:t>,</w:t>
      </w:r>
      <w:r w:rsidRPr="007522DF">
        <w:rPr>
          <w:rFonts w:ascii="Verdana" w:eastAsia="Calibri" w:hAnsi="Verdana" w:cs="Arial"/>
          <w:bCs/>
          <w:color w:val="000000" w:themeColor="text1"/>
          <w:kern w:val="24"/>
          <w:sz w:val="23"/>
          <w:szCs w:val="23"/>
        </w:rPr>
        <w:t xml:space="preserve"> collaborative working is mandated in their contract e.g General Practice, community pharmacy and optometry. </w:t>
      </w:r>
    </w:p>
    <w:p w14:paraId="1113E9E2" w14:textId="77777777" w:rsidR="0021362B" w:rsidRDefault="0021362B" w:rsidP="00EC7810">
      <w:pPr>
        <w:spacing w:line="276" w:lineRule="auto"/>
        <w:jc w:val="both"/>
        <w:rPr>
          <w:rFonts w:ascii="Verdana" w:eastAsia="Calibri" w:hAnsi="Verdana" w:cs="Arial"/>
          <w:bCs/>
          <w:color w:val="000000" w:themeColor="text1"/>
          <w:kern w:val="24"/>
          <w:sz w:val="23"/>
          <w:szCs w:val="23"/>
        </w:rPr>
      </w:pPr>
    </w:p>
    <w:p w14:paraId="4C6DF978" w14:textId="295DDDD4" w:rsidR="00EC7810" w:rsidRPr="007522DF" w:rsidRDefault="00EC7810" w:rsidP="00EC7810">
      <w:pPr>
        <w:spacing w:line="276" w:lineRule="auto"/>
        <w:jc w:val="both"/>
        <w:rPr>
          <w:rFonts w:ascii="Verdana" w:eastAsia="Calibri" w:hAnsi="Verdana" w:cs="Arial"/>
          <w:bCs/>
          <w:color w:val="000000" w:themeColor="text1"/>
          <w:kern w:val="24"/>
          <w:sz w:val="23"/>
          <w:szCs w:val="23"/>
        </w:rPr>
      </w:pPr>
      <w:r>
        <w:rPr>
          <w:rFonts w:ascii="Verdana" w:eastAsia="Calibri" w:hAnsi="Verdana" w:cs="Arial"/>
          <w:bCs/>
          <w:color w:val="000000" w:themeColor="text1"/>
          <w:kern w:val="24"/>
          <w:sz w:val="23"/>
          <w:szCs w:val="23"/>
        </w:rPr>
        <w:t>P</w:t>
      </w:r>
      <w:r w:rsidRPr="007522DF">
        <w:rPr>
          <w:rFonts w:ascii="Verdana" w:eastAsia="Calibri" w:hAnsi="Verdana" w:cs="Arial"/>
          <w:bCs/>
          <w:color w:val="000000" w:themeColor="text1"/>
          <w:kern w:val="24"/>
          <w:sz w:val="23"/>
          <w:szCs w:val="23"/>
        </w:rPr>
        <w:t xml:space="preserve">rofessional collaboratives are </w:t>
      </w:r>
      <w:r>
        <w:rPr>
          <w:rFonts w:ascii="Verdana" w:eastAsia="Calibri" w:hAnsi="Verdana" w:cs="Arial"/>
          <w:bCs/>
          <w:color w:val="000000" w:themeColor="text1"/>
          <w:kern w:val="24"/>
          <w:sz w:val="23"/>
          <w:szCs w:val="23"/>
        </w:rPr>
        <w:t xml:space="preserve">also </w:t>
      </w:r>
      <w:r w:rsidRPr="007522DF">
        <w:rPr>
          <w:rFonts w:ascii="Verdana" w:eastAsia="Calibri" w:hAnsi="Verdana" w:cs="Arial"/>
          <w:bCs/>
          <w:color w:val="000000" w:themeColor="text1"/>
          <w:kern w:val="24"/>
          <w:sz w:val="23"/>
          <w:szCs w:val="23"/>
        </w:rPr>
        <w:t>being established for professions other than the independent contractors</w:t>
      </w:r>
      <w:r w:rsidR="00F329BA">
        <w:rPr>
          <w:rFonts w:ascii="Verdana" w:eastAsia="Calibri" w:hAnsi="Verdana" w:cs="Arial"/>
          <w:bCs/>
          <w:color w:val="000000" w:themeColor="text1"/>
          <w:kern w:val="24"/>
          <w:sz w:val="23"/>
          <w:szCs w:val="23"/>
        </w:rPr>
        <w:t>,</w:t>
      </w:r>
      <w:r w:rsidRPr="007522DF">
        <w:rPr>
          <w:rFonts w:ascii="Verdana" w:eastAsia="Calibri" w:hAnsi="Verdana" w:cs="Arial"/>
          <w:bCs/>
          <w:color w:val="000000" w:themeColor="text1"/>
          <w:kern w:val="24"/>
          <w:sz w:val="23"/>
          <w:szCs w:val="23"/>
        </w:rPr>
        <w:t xml:space="preserve"> such as Allied Health Professionals and Nursing. </w:t>
      </w:r>
    </w:p>
    <w:p w14:paraId="32085EBD" w14:textId="77777777" w:rsidR="00EC7810" w:rsidRDefault="00EC7810" w:rsidP="00EC7810">
      <w:pPr>
        <w:shd w:val="clear" w:color="auto" w:fill="FFFFFF"/>
        <w:spacing w:line="276" w:lineRule="auto"/>
        <w:jc w:val="both"/>
        <w:textAlignment w:val="baseline"/>
        <w:rPr>
          <w:rFonts w:ascii="Verdana" w:eastAsia="Times New Roman" w:hAnsi="Verdana" w:cs="Arial"/>
          <w:sz w:val="23"/>
          <w:szCs w:val="23"/>
          <w:lang w:eastAsia="en-GB"/>
        </w:rPr>
      </w:pPr>
    </w:p>
    <w:p w14:paraId="062752F4" w14:textId="346E2353" w:rsidR="00EC7810" w:rsidRDefault="00EC7810" w:rsidP="00EC7810">
      <w:pPr>
        <w:shd w:val="clear" w:color="auto" w:fill="FFFFFF"/>
        <w:spacing w:line="276" w:lineRule="auto"/>
        <w:jc w:val="both"/>
        <w:textAlignment w:val="baseline"/>
        <w:rPr>
          <w:rFonts w:ascii="Verdana" w:eastAsia="Times New Roman" w:hAnsi="Verdana" w:cs="Arial"/>
          <w:sz w:val="23"/>
          <w:szCs w:val="23"/>
          <w:lang w:eastAsia="en-GB"/>
        </w:rPr>
      </w:pPr>
      <w:r>
        <w:rPr>
          <w:rFonts w:ascii="Verdana" w:eastAsia="Times New Roman" w:hAnsi="Verdana" w:cs="Arial"/>
          <w:sz w:val="23"/>
          <w:szCs w:val="23"/>
          <w:lang w:eastAsia="en-GB"/>
        </w:rPr>
        <w:t>Support for p</w:t>
      </w:r>
      <w:r w:rsidRPr="007522DF">
        <w:rPr>
          <w:rFonts w:ascii="Verdana" w:eastAsia="Times New Roman" w:hAnsi="Verdana" w:cs="Arial"/>
          <w:sz w:val="23"/>
          <w:szCs w:val="23"/>
          <w:lang w:eastAsia="en-GB"/>
        </w:rPr>
        <w:t xml:space="preserve">rofessional collaborative leads </w:t>
      </w:r>
      <w:r>
        <w:rPr>
          <w:rFonts w:ascii="Verdana" w:eastAsia="Times New Roman" w:hAnsi="Verdana" w:cs="Arial"/>
          <w:sz w:val="23"/>
          <w:szCs w:val="23"/>
          <w:lang w:eastAsia="en-GB"/>
        </w:rPr>
        <w:t>is available f</w:t>
      </w:r>
      <w:r w:rsidR="00F329BA">
        <w:rPr>
          <w:rFonts w:ascii="Verdana" w:eastAsia="Times New Roman" w:hAnsi="Verdana" w:cs="Arial"/>
          <w:sz w:val="23"/>
          <w:szCs w:val="23"/>
          <w:lang w:eastAsia="en-GB"/>
        </w:rPr>
        <w:t>ro</w:t>
      </w:r>
      <w:r>
        <w:rPr>
          <w:rFonts w:ascii="Verdana" w:eastAsia="Times New Roman" w:hAnsi="Verdana" w:cs="Arial"/>
          <w:sz w:val="23"/>
          <w:szCs w:val="23"/>
          <w:lang w:eastAsia="en-GB"/>
        </w:rPr>
        <w:t>m a range of sources:</w:t>
      </w:r>
    </w:p>
    <w:p w14:paraId="2DA60966" w14:textId="77777777" w:rsidR="00EC7810" w:rsidRDefault="00EC7810" w:rsidP="00EC7810">
      <w:pPr>
        <w:shd w:val="clear" w:color="auto" w:fill="FFFFFF"/>
        <w:spacing w:line="276" w:lineRule="auto"/>
        <w:jc w:val="both"/>
        <w:textAlignment w:val="baseline"/>
        <w:rPr>
          <w:rFonts w:ascii="Verdana" w:eastAsia="Times New Roman" w:hAnsi="Verdana" w:cs="Arial"/>
          <w:sz w:val="23"/>
          <w:szCs w:val="23"/>
          <w:lang w:eastAsia="en-GB"/>
        </w:rPr>
      </w:pPr>
    </w:p>
    <w:p w14:paraId="1171BC91" w14:textId="12C80E72" w:rsidR="0073180C" w:rsidRDefault="00F329BA" w:rsidP="0073180C">
      <w:pPr>
        <w:pStyle w:val="ListParagraph"/>
        <w:numPr>
          <w:ilvl w:val="0"/>
          <w:numId w:val="36"/>
        </w:numPr>
        <w:shd w:val="clear" w:color="auto" w:fill="FFFFFF"/>
        <w:jc w:val="both"/>
        <w:textAlignment w:val="baseline"/>
        <w:rPr>
          <w:rFonts w:ascii="Verdana" w:eastAsia="Times New Roman" w:hAnsi="Verdana" w:cs="Arial"/>
          <w:sz w:val="23"/>
          <w:szCs w:val="23"/>
          <w:lang w:eastAsia="en-GB"/>
        </w:rPr>
      </w:pPr>
      <w:r>
        <w:rPr>
          <w:rFonts w:ascii="Verdana" w:eastAsia="Times New Roman" w:hAnsi="Verdana" w:cs="Arial"/>
          <w:sz w:val="23"/>
          <w:szCs w:val="23"/>
          <w:lang w:eastAsia="en-GB"/>
        </w:rPr>
        <w:t>V</w:t>
      </w:r>
      <w:r w:rsidR="00EC7810" w:rsidRPr="007522DF">
        <w:rPr>
          <w:rFonts w:ascii="Verdana" w:eastAsia="Times New Roman" w:hAnsi="Verdana" w:cs="Arial"/>
          <w:sz w:val="23"/>
          <w:szCs w:val="23"/>
          <w:lang w:eastAsia="en-GB"/>
        </w:rPr>
        <w:t xml:space="preserve">irtual </w:t>
      </w:r>
      <w:r w:rsidR="00EC7810">
        <w:rPr>
          <w:rFonts w:ascii="Verdana" w:eastAsia="Times New Roman" w:hAnsi="Verdana" w:cs="Arial"/>
          <w:sz w:val="23"/>
          <w:szCs w:val="23"/>
          <w:lang w:eastAsia="en-GB"/>
        </w:rPr>
        <w:t xml:space="preserve">uni-professional </w:t>
      </w:r>
      <w:r w:rsidR="00EC7810" w:rsidRPr="007522DF">
        <w:rPr>
          <w:rFonts w:ascii="Verdana" w:eastAsia="Times New Roman" w:hAnsi="Verdana" w:cs="Arial"/>
          <w:sz w:val="23"/>
          <w:szCs w:val="23"/>
          <w:lang w:eastAsia="en-GB"/>
        </w:rPr>
        <w:t xml:space="preserve">online </w:t>
      </w:r>
      <w:r w:rsidR="00EC7810">
        <w:rPr>
          <w:rFonts w:ascii="Verdana" w:eastAsia="Times New Roman" w:hAnsi="Verdana" w:cs="Arial"/>
          <w:sz w:val="23"/>
          <w:szCs w:val="23"/>
          <w:lang w:eastAsia="en-GB"/>
        </w:rPr>
        <w:t xml:space="preserve">leads </w:t>
      </w:r>
      <w:r w:rsidR="00EC7810" w:rsidRPr="007522DF">
        <w:rPr>
          <w:rFonts w:ascii="Verdana" w:eastAsia="Times New Roman" w:hAnsi="Verdana" w:cs="Arial"/>
          <w:sz w:val="23"/>
          <w:szCs w:val="23"/>
          <w:lang w:eastAsia="en-GB"/>
        </w:rPr>
        <w:t>networks established by Health Education Improvement Wales</w:t>
      </w:r>
      <w:r w:rsidR="002D4EFF">
        <w:rPr>
          <w:rFonts w:ascii="Verdana" w:eastAsia="Times New Roman" w:hAnsi="Verdana" w:cs="Arial"/>
          <w:sz w:val="23"/>
          <w:szCs w:val="23"/>
          <w:lang w:eastAsia="en-GB"/>
        </w:rPr>
        <w:t xml:space="preserve"> (HEIW)</w:t>
      </w:r>
      <w:r w:rsidR="00EC7810" w:rsidRPr="007522DF">
        <w:rPr>
          <w:rFonts w:ascii="Verdana" w:eastAsia="Times New Roman" w:hAnsi="Verdana" w:cs="Arial"/>
          <w:sz w:val="23"/>
          <w:szCs w:val="23"/>
          <w:lang w:eastAsia="en-GB"/>
        </w:rPr>
        <w:t xml:space="preserve"> via their </w:t>
      </w:r>
      <w:hyperlink r:id="rId202" w:history="1">
        <w:r w:rsidR="00EC7810" w:rsidRPr="002D4EFF">
          <w:rPr>
            <w:rStyle w:val="Hyperlink"/>
            <w:rFonts w:ascii="Verdana" w:eastAsia="Times New Roman" w:hAnsi="Verdana" w:cs="Arial"/>
            <w:sz w:val="23"/>
            <w:szCs w:val="23"/>
            <w:lang w:eastAsia="en-GB"/>
          </w:rPr>
          <w:t>Gwella</w:t>
        </w:r>
      </w:hyperlink>
      <w:r w:rsidR="00EC7810" w:rsidRPr="007522DF">
        <w:rPr>
          <w:rFonts w:ascii="Verdana" w:eastAsia="Times New Roman" w:hAnsi="Verdana" w:cs="Arial"/>
          <w:sz w:val="23"/>
          <w:szCs w:val="23"/>
          <w:lang w:eastAsia="en-GB"/>
        </w:rPr>
        <w:t xml:space="preserve"> platform</w:t>
      </w:r>
      <w:r w:rsidR="0073180C">
        <w:rPr>
          <w:rFonts w:ascii="Verdana" w:eastAsia="Times New Roman" w:hAnsi="Verdana" w:cs="Arial"/>
          <w:sz w:val="23"/>
          <w:szCs w:val="23"/>
          <w:lang w:eastAsia="en-GB"/>
        </w:rPr>
        <w:t>.</w:t>
      </w:r>
    </w:p>
    <w:p w14:paraId="1FDEF2C0" w14:textId="77777777" w:rsidR="0073180C" w:rsidRPr="0073180C" w:rsidRDefault="0073180C" w:rsidP="0073180C">
      <w:pPr>
        <w:pStyle w:val="ListParagraph"/>
        <w:shd w:val="clear" w:color="auto" w:fill="FFFFFF"/>
        <w:ind w:left="360"/>
        <w:jc w:val="both"/>
        <w:textAlignment w:val="baseline"/>
        <w:rPr>
          <w:rFonts w:ascii="Verdana" w:eastAsia="Times New Roman" w:hAnsi="Verdana" w:cs="Arial"/>
          <w:sz w:val="23"/>
          <w:szCs w:val="23"/>
          <w:lang w:eastAsia="en-GB"/>
        </w:rPr>
      </w:pPr>
    </w:p>
    <w:p w14:paraId="40AFB951" w14:textId="1D0D3A30" w:rsidR="00EC7810" w:rsidRDefault="00F329BA" w:rsidP="0073180C">
      <w:pPr>
        <w:pStyle w:val="ListParagraph"/>
        <w:numPr>
          <w:ilvl w:val="0"/>
          <w:numId w:val="36"/>
        </w:numPr>
        <w:shd w:val="clear" w:color="auto" w:fill="FFFFFF"/>
        <w:jc w:val="both"/>
        <w:textAlignment w:val="baseline"/>
        <w:rPr>
          <w:rFonts w:ascii="Verdana" w:eastAsia="Times New Roman" w:hAnsi="Verdana" w:cs="Arial"/>
          <w:sz w:val="23"/>
          <w:szCs w:val="23"/>
          <w:lang w:eastAsia="en-GB"/>
        </w:rPr>
      </w:pPr>
      <w:r w:rsidRPr="0073180C">
        <w:rPr>
          <w:rFonts w:ascii="Verdana" w:eastAsia="Times New Roman" w:hAnsi="Verdana" w:cs="Arial"/>
          <w:sz w:val="23"/>
          <w:szCs w:val="23"/>
          <w:lang w:eastAsia="en-GB"/>
        </w:rPr>
        <w:t>G</w:t>
      </w:r>
      <w:r w:rsidR="00EC7810" w:rsidRPr="0073180C">
        <w:rPr>
          <w:rFonts w:ascii="Verdana" w:eastAsia="Times New Roman" w:hAnsi="Verdana" w:cs="Arial"/>
          <w:sz w:val="23"/>
          <w:szCs w:val="23"/>
          <w:lang w:eastAsia="en-GB"/>
        </w:rPr>
        <w:t>uidance and infrastructure developed by contractor bodies e.g. Community Pharmacy Wales facilitate a national group of Community Pharmacy Professional Collaborative Leads. Optometry Wales are looking to provide something similar for Optometry Professional Collaborative Leads.</w:t>
      </w:r>
    </w:p>
    <w:p w14:paraId="6CEA522A" w14:textId="5D4E0E88" w:rsidR="002D4EFF" w:rsidRDefault="0073180C" w:rsidP="00836F6C">
      <w:pPr>
        <w:pStyle w:val="Heading1"/>
        <w:rPr>
          <w:highlight w:val="yellow"/>
        </w:rPr>
      </w:pPr>
      <w:r w:rsidRPr="007522DF">
        <w:rPr>
          <w:i/>
          <w:noProof/>
          <w:color w:val="00B0F0"/>
          <w:lang w:eastAsia="en-GB"/>
        </w:rPr>
        <w:lastRenderedPageBreak/>
        <mc:AlternateContent>
          <mc:Choice Requires="wps">
            <w:drawing>
              <wp:anchor distT="45720" distB="45720" distL="182880" distR="182880" simplePos="0" relativeHeight="251894784" behindDoc="1" locked="0" layoutInCell="1" allowOverlap="0" wp14:anchorId="7FFD7F71" wp14:editId="25702E75">
                <wp:simplePos x="0" y="0"/>
                <wp:positionH relativeFrom="margin">
                  <wp:posOffset>80010</wp:posOffset>
                </wp:positionH>
                <wp:positionV relativeFrom="paragraph">
                  <wp:posOffset>372110</wp:posOffset>
                </wp:positionV>
                <wp:extent cx="6119495" cy="1619250"/>
                <wp:effectExtent l="0" t="0" r="14605" b="1905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61925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03F53784" w14:textId="7E27D3B4" w:rsidR="00F1211E" w:rsidRPr="00AA1E6F" w:rsidRDefault="00F1211E" w:rsidP="00AA1E6F">
                            <w:pPr>
                              <w:spacing w:line="276" w:lineRule="auto"/>
                              <w:ind w:right="131"/>
                              <w:rPr>
                                <w:rFonts w:ascii="Verdana" w:hAnsi="Verdana" w:cs="Arial"/>
                                <w:b/>
                                <w:sz w:val="20"/>
                                <w:szCs w:val="20"/>
                              </w:rPr>
                            </w:pPr>
                            <w:r w:rsidRPr="00AA1E6F">
                              <w:rPr>
                                <w:rFonts w:ascii="Verdana" w:hAnsi="Verdana"/>
                                <w:sz w:val="20"/>
                                <w:szCs w:val="20"/>
                              </w:rPr>
                              <w:t>F</w:t>
                            </w:r>
                            <w:r w:rsidR="00836F6C">
                              <w:rPr>
                                <w:rFonts w:ascii="Verdana" w:hAnsi="Verdana"/>
                                <w:sz w:val="20"/>
                                <w:szCs w:val="20"/>
                              </w:rPr>
                              <w:t>or further</w:t>
                            </w:r>
                            <w:r w:rsidRPr="00AA1E6F">
                              <w:rPr>
                                <w:rFonts w:ascii="Verdana" w:hAnsi="Verdana"/>
                                <w:sz w:val="20"/>
                                <w:szCs w:val="20"/>
                              </w:rPr>
                              <w:t xml:space="preserve"> information:</w:t>
                            </w:r>
                          </w:p>
                          <w:p w14:paraId="715F8171" w14:textId="77777777" w:rsidR="00F1211E" w:rsidRPr="00AA1E6F" w:rsidRDefault="0055168B" w:rsidP="00AA1E6F">
                            <w:pPr>
                              <w:pStyle w:val="ListParagraph"/>
                              <w:numPr>
                                <w:ilvl w:val="0"/>
                                <w:numId w:val="35"/>
                              </w:numPr>
                              <w:jc w:val="both"/>
                              <w:rPr>
                                <w:rFonts w:ascii="Verdana" w:hAnsi="Verdana"/>
                                <w:sz w:val="20"/>
                                <w:szCs w:val="20"/>
                              </w:rPr>
                            </w:pPr>
                            <w:hyperlink r:id="rId203" w:history="1">
                              <w:r w:rsidR="00F1211E" w:rsidRPr="00AA1E6F">
                                <w:rPr>
                                  <w:rStyle w:val="Hyperlink"/>
                                  <w:rFonts w:ascii="Verdana" w:eastAsia="Times New Roman" w:hAnsi="Verdana" w:cs="Times New Roman"/>
                                  <w:sz w:val="20"/>
                                  <w:szCs w:val="20"/>
                                  <w:lang w:eastAsia="en-GB"/>
                                </w:rPr>
                                <w:t>Professional Collaboratives</w:t>
                              </w:r>
                            </w:hyperlink>
                            <w:r w:rsidR="00F1211E" w:rsidRPr="00AA1E6F">
                              <w:rPr>
                                <w:rFonts w:ascii="Verdana" w:eastAsia="Times New Roman" w:hAnsi="Verdana" w:cs="Times New Roman"/>
                                <w:color w:val="000000" w:themeColor="text1"/>
                                <w:sz w:val="20"/>
                                <w:szCs w:val="20"/>
                                <w:lang w:eastAsia="en-GB"/>
                              </w:rPr>
                              <w:t xml:space="preserve"> – ACD Toolkit </w:t>
                            </w:r>
                          </w:p>
                          <w:p w14:paraId="77F5B89E" w14:textId="77777777" w:rsidR="00F1211E" w:rsidRPr="00AA1E6F" w:rsidRDefault="00F1211E" w:rsidP="00AA1E6F">
                            <w:pPr>
                              <w:pStyle w:val="ListParagraph"/>
                              <w:numPr>
                                <w:ilvl w:val="0"/>
                                <w:numId w:val="35"/>
                              </w:numPr>
                              <w:jc w:val="both"/>
                              <w:rPr>
                                <w:rFonts w:ascii="Verdana" w:hAnsi="Verdana"/>
                                <w:sz w:val="20"/>
                                <w:szCs w:val="20"/>
                              </w:rPr>
                            </w:pPr>
                            <w:r w:rsidRPr="00AA1E6F">
                              <w:rPr>
                                <w:rFonts w:ascii="Verdana" w:eastAsia="Times New Roman" w:hAnsi="Verdana" w:cs="Times New Roman"/>
                                <w:color w:val="000000" w:themeColor="text1"/>
                                <w:sz w:val="20"/>
                                <w:szCs w:val="20"/>
                                <w:lang w:eastAsia="en-GB"/>
                              </w:rPr>
                              <w:t xml:space="preserve">Model </w:t>
                            </w:r>
                            <w:hyperlink r:id="rId204" w:history="1">
                              <w:r w:rsidRPr="00AA1E6F">
                                <w:rPr>
                                  <w:rStyle w:val="Hyperlink"/>
                                  <w:rFonts w:ascii="Verdana" w:eastAsia="Times New Roman" w:hAnsi="Verdana" w:cs="Times New Roman"/>
                                  <w:sz w:val="20"/>
                                  <w:szCs w:val="20"/>
                                  <w:lang w:eastAsia="en-GB"/>
                                </w:rPr>
                                <w:t>Terms of Reference</w:t>
                              </w:r>
                            </w:hyperlink>
                            <w:r w:rsidRPr="00AA1E6F">
                              <w:rPr>
                                <w:rFonts w:ascii="Verdana" w:eastAsia="Times New Roman" w:hAnsi="Verdana" w:cs="Times New Roman"/>
                                <w:color w:val="000000" w:themeColor="text1"/>
                                <w:sz w:val="20"/>
                                <w:szCs w:val="20"/>
                                <w:lang w:eastAsia="en-GB"/>
                              </w:rPr>
                              <w:t xml:space="preserve"> for </w:t>
                            </w:r>
                            <w:r w:rsidRPr="00AA1E6F">
                              <w:rPr>
                                <w:rFonts w:ascii="Verdana" w:eastAsia="Times New Roman" w:hAnsi="Verdana" w:cs="Arial"/>
                                <w:sz w:val="20"/>
                                <w:szCs w:val="20"/>
                                <w:lang w:eastAsia="en-GB"/>
                              </w:rPr>
                              <w:t>primary care professional collaboratives</w:t>
                            </w:r>
                            <w:r w:rsidRPr="00AA1E6F">
                              <w:rPr>
                                <w:rFonts w:ascii="Verdana" w:hAnsi="Verdana"/>
                                <w:sz w:val="20"/>
                                <w:szCs w:val="20"/>
                              </w:rPr>
                              <w:t xml:space="preserve"> </w:t>
                            </w:r>
                          </w:p>
                          <w:p w14:paraId="28B88D3F" w14:textId="74867B58" w:rsidR="00F1211E" w:rsidRPr="00AA1E6F" w:rsidRDefault="0055168B" w:rsidP="00AA1E6F">
                            <w:pPr>
                              <w:pStyle w:val="ListParagraph"/>
                              <w:numPr>
                                <w:ilvl w:val="0"/>
                                <w:numId w:val="35"/>
                              </w:numPr>
                              <w:rPr>
                                <w:rStyle w:val="A2"/>
                                <w:rFonts w:ascii="Verdana" w:hAnsi="Verdana" w:cstheme="minorBidi"/>
                                <w:b w:val="0"/>
                                <w:bCs w:val="0"/>
                                <w:color w:val="auto"/>
                                <w:sz w:val="20"/>
                                <w:szCs w:val="20"/>
                              </w:rPr>
                            </w:pPr>
                            <w:hyperlink r:id="rId205" w:history="1">
                              <w:r w:rsidR="00F1211E" w:rsidRPr="00AA1E6F">
                                <w:rPr>
                                  <w:rStyle w:val="Hyperlink"/>
                                  <w:rFonts w:ascii="Verdana" w:eastAsia="Times New Roman" w:hAnsi="Verdana" w:cs="Arial"/>
                                  <w:sz w:val="20"/>
                                  <w:szCs w:val="20"/>
                                  <w:lang w:eastAsia="en-GB"/>
                                </w:rPr>
                                <w:t xml:space="preserve">Gwella professional collaborative networks </w:t>
                              </w:r>
                            </w:hyperlink>
                            <w:r w:rsidR="00F1211E" w:rsidRPr="00AA1E6F">
                              <w:rPr>
                                <w:rFonts w:ascii="Verdana" w:eastAsia="Times New Roman" w:hAnsi="Verdana" w:cs="Arial"/>
                                <w:sz w:val="20"/>
                                <w:szCs w:val="20"/>
                                <w:lang w:eastAsia="en-GB"/>
                              </w:rPr>
                              <w:t xml:space="preserve"> </w:t>
                            </w:r>
                            <w:bookmarkStart w:id="85" w:name="_GoBack"/>
                            <w:bookmarkEnd w:id="85"/>
                          </w:p>
                          <w:p w14:paraId="4B0F6980" w14:textId="77777777" w:rsidR="00F1211E" w:rsidRPr="00AA1E6F" w:rsidRDefault="0055168B" w:rsidP="00C52ED8">
                            <w:pPr>
                              <w:pStyle w:val="ListParagraph"/>
                              <w:numPr>
                                <w:ilvl w:val="0"/>
                                <w:numId w:val="35"/>
                              </w:numPr>
                              <w:ind w:left="714" w:hanging="357"/>
                              <w:rPr>
                                <w:rFonts w:ascii="Verdana" w:hAnsi="Verdana"/>
                                <w:sz w:val="20"/>
                                <w:szCs w:val="20"/>
                              </w:rPr>
                            </w:pPr>
                            <w:hyperlink r:id="rId206" w:history="1">
                              <w:r w:rsidR="00F1211E" w:rsidRPr="00AA1E6F">
                                <w:rPr>
                                  <w:rStyle w:val="Hyperlink"/>
                                  <w:rFonts w:ascii="Verdana" w:hAnsi="Verdana"/>
                                  <w:sz w:val="20"/>
                                  <w:szCs w:val="20"/>
                                </w:rPr>
                                <w:t>Collaborative Working Scheme Frequently Asked Questions</w:t>
                              </w:r>
                            </w:hyperlink>
                            <w:r w:rsidR="00F1211E" w:rsidRPr="00AA1E6F">
                              <w:rPr>
                                <w:rFonts w:ascii="Verdana" w:hAnsi="Verdana"/>
                                <w:sz w:val="20"/>
                                <w:szCs w:val="20"/>
                              </w:rPr>
                              <w:t xml:space="preserve"> – Community Pharmacy Wales </w:t>
                            </w:r>
                          </w:p>
                          <w:p w14:paraId="294F3582" w14:textId="77777777" w:rsidR="00F1211E" w:rsidRPr="00AA1E6F" w:rsidRDefault="0055168B" w:rsidP="00AA1E6F">
                            <w:pPr>
                              <w:pStyle w:val="ListParagraph"/>
                              <w:numPr>
                                <w:ilvl w:val="0"/>
                                <w:numId w:val="35"/>
                              </w:numPr>
                              <w:rPr>
                                <w:rStyle w:val="A2"/>
                                <w:rFonts w:ascii="Verdana" w:hAnsi="Verdana" w:cstheme="minorBidi"/>
                                <w:b w:val="0"/>
                                <w:bCs w:val="0"/>
                                <w:color w:val="auto"/>
                                <w:sz w:val="20"/>
                                <w:szCs w:val="20"/>
                              </w:rPr>
                            </w:pPr>
                            <w:hyperlink r:id="rId207" w:history="1">
                              <w:r w:rsidR="00F1211E" w:rsidRPr="00AA1E6F">
                                <w:rPr>
                                  <w:rStyle w:val="Hyperlink"/>
                                  <w:rFonts w:ascii="Verdana" w:hAnsi="Verdana"/>
                                  <w:sz w:val="20"/>
                                  <w:szCs w:val="20"/>
                                </w:rPr>
                                <w:t>Community Pharmacy Collaborative Lead (CPCL) Frequently Asked Questions</w:t>
                              </w:r>
                            </w:hyperlink>
                            <w:r w:rsidR="00F1211E" w:rsidRPr="00AA1E6F">
                              <w:rPr>
                                <w:rFonts w:ascii="Verdana" w:hAnsi="Verdana"/>
                                <w:sz w:val="20"/>
                                <w:szCs w:val="20"/>
                              </w:rPr>
                              <w:t xml:space="preserve"> </w:t>
                            </w:r>
                          </w:p>
                          <w:p w14:paraId="5EC4862E" w14:textId="77777777" w:rsidR="00F1211E" w:rsidRDefault="00F1211E" w:rsidP="00EC7810">
                            <w:pPr>
                              <w:ind w:right="45"/>
                              <w:rPr>
                                <w:rFonts w:ascii="Verdana" w:hAnsi="Verdana" w:cs="Arial"/>
                                <w:sz w:val="16"/>
                                <w:szCs w:val="16"/>
                              </w:rPr>
                            </w:pPr>
                          </w:p>
                          <w:p w14:paraId="345C7744" w14:textId="77777777" w:rsidR="00F1211E" w:rsidRDefault="00F1211E" w:rsidP="00EC7810">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FD7F71" id="Rectangle 6" o:spid="_x0000_s1068" style="position:absolute;margin-left:6.3pt;margin-top:29.3pt;width:481.85pt;height:127.5pt;z-index:-25142169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" o:allowoverlap="f" fillcolor="#dae3f3" strokecolor="#4472c4" strokeweight="1.5pt">
                <v:textbox inset="2mm,3mm,2mm,3mm">
                  <w:txbxContent>
                    <w:p w14:paraId="03F53784" w14:textId="7E27D3B4" w:rsidR="00F1211E" w:rsidRPr="00AA1E6F" w:rsidRDefault="00F1211E" w:rsidP="00AA1E6F">
                      <w:pPr>
                        <w:spacing w:line="276" w:lineRule="auto"/>
                        <w:ind w:right="131"/>
                        <w:rPr>
                          <w:rFonts w:ascii="Verdana" w:hAnsi="Verdana" w:cs="Arial"/>
                          <w:b/>
                          <w:sz w:val="20"/>
                          <w:szCs w:val="20"/>
                        </w:rPr>
                      </w:pPr>
                      <w:r w:rsidRPr="00AA1E6F">
                        <w:rPr>
                          <w:rFonts w:ascii="Verdana" w:hAnsi="Verdana"/>
                          <w:sz w:val="20"/>
                          <w:szCs w:val="20"/>
                        </w:rPr>
                        <w:t>F</w:t>
                      </w:r>
                      <w:r w:rsidR="00836F6C">
                        <w:rPr>
                          <w:rFonts w:ascii="Verdana" w:hAnsi="Verdana"/>
                          <w:sz w:val="20"/>
                          <w:szCs w:val="20"/>
                        </w:rPr>
                        <w:t>or further</w:t>
                      </w:r>
                      <w:r w:rsidRPr="00AA1E6F">
                        <w:rPr>
                          <w:rFonts w:ascii="Verdana" w:hAnsi="Verdana"/>
                          <w:sz w:val="20"/>
                          <w:szCs w:val="20"/>
                        </w:rPr>
                        <w:t xml:space="preserve"> information:</w:t>
                      </w:r>
                    </w:p>
                    <w:p w14:paraId="715F8171" w14:textId="77777777" w:rsidR="00F1211E" w:rsidRPr="00AA1E6F" w:rsidRDefault="0055168B" w:rsidP="00AA1E6F">
                      <w:pPr>
                        <w:pStyle w:val="ListParagraph"/>
                        <w:numPr>
                          <w:ilvl w:val="0"/>
                          <w:numId w:val="35"/>
                        </w:numPr>
                        <w:jc w:val="both"/>
                        <w:rPr>
                          <w:rFonts w:ascii="Verdana" w:hAnsi="Verdana"/>
                          <w:sz w:val="20"/>
                          <w:szCs w:val="20"/>
                        </w:rPr>
                      </w:pPr>
                      <w:hyperlink r:id="rId208" w:history="1">
                        <w:r w:rsidR="00F1211E" w:rsidRPr="00AA1E6F">
                          <w:rPr>
                            <w:rStyle w:val="Hyperlink"/>
                            <w:rFonts w:ascii="Verdana" w:eastAsia="Times New Roman" w:hAnsi="Verdana" w:cs="Times New Roman"/>
                            <w:sz w:val="20"/>
                            <w:szCs w:val="20"/>
                            <w:lang w:eastAsia="en-GB"/>
                          </w:rPr>
                          <w:t>Professional Collaboratives</w:t>
                        </w:r>
                      </w:hyperlink>
                      <w:r w:rsidR="00F1211E" w:rsidRPr="00AA1E6F">
                        <w:rPr>
                          <w:rFonts w:ascii="Verdana" w:eastAsia="Times New Roman" w:hAnsi="Verdana" w:cs="Times New Roman"/>
                          <w:color w:val="000000" w:themeColor="text1"/>
                          <w:sz w:val="20"/>
                          <w:szCs w:val="20"/>
                          <w:lang w:eastAsia="en-GB"/>
                        </w:rPr>
                        <w:t xml:space="preserve"> – ACD Toolkit </w:t>
                      </w:r>
                    </w:p>
                    <w:p w14:paraId="77F5B89E" w14:textId="77777777" w:rsidR="00F1211E" w:rsidRPr="00AA1E6F" w:rsidRDefault="00F1211E" w:rsidP="00AA1E6F">
                      <w:pPr>
                        <w:pStyle w:val="ListParagraph"/>
                        <w:numPr>
                          <w:ilvl w:val="0"/>
                          <w:numId w:val="35"/>
                        </w:numPr>
                        <w:jc w:val="both"/>
                        <w:rPr>
                          <w:rFonts w:ascii="Verdana" w:hAnsi="Verdana"/>
                          <w:sz w:val="20"/>
                          <w:szCs w:val="20"/>
                        </w:rPr>
                      </w:pPr>
                      <w:r w:rsidRPr="00AA1E6F">
                        <w:rPr>
                          <w:rFonts w:ascii="Verdana" w:eastAsia="Times New Roman" w:hAnsi="Verdana" w:cs="Times New Roman"/>
                          <w:color w:val="000000" w:themeColor="text1"/>
                          <w:sz w:val="20"/>
                          <w:szCs w:val="20"/>
                          <w:lang w:eastAsia="en-GB"/>
                        </w:rPr>
                        <w:t xml:space="preserve">Model </w:t>
                      </w:r>
                      <w:hyperlink r:id="rId209" w:history="1">
                        <w:r w:rsidRPr="00AA1E6F">
                          <w:rPr>
                            <w:rStyle w:val="Hyperlink"/>
                            <w:rFonts w:ascii="Verdana" w:eastAsia="Times New Roman" w:hAnsi="Verdana" w:cs="Times New Roman"/>
                            <w:sz w:val="20"/>
                            <w:szCs w:val="20"/>
                            <w:lang w:eastAsia="en-GB"/>
                          </w:rPr>
                          <w:t>Terms of Reference</w:t>
                        </w:r>
                      </w:hyperlink>
                      <w:r w:rsidRPr="00AA1E6F">
                        <w:rPr>
                          <w:rFonts w:ascii="Verdana" w:eastAsia="Times New Roman" w:hAnsi="Verdana" w:cs="Times New Roman"/>
                          <w:color w:val="000000" w:themeColor="text1"/>
                          <w:sz w:val="20"/>
                          <w:szCs w:val="20"/>
                          <w:lang w:eastAsia="en-GB"/>
                        </w:rPr>
                        <w:t xml:space="preserve"> for </w:t>
                      </w:r>
                      <w:r w:rsidRPr="00AA1E6F">
                        <w:rPr>
                          <w:rFonts w:ascii="Verdana" w:eastAsia="Times New Roman" w:hAnsi="Verdana" w:cs="Arial"/>
                          <w:sz w:val="20"/>
                          <w:szCs w:val="20"/>
                          <w:lang w:eastAsia="en-GB"/>
                        </w:rPr>
                        <w:t>primary care professional collaboratives</w:t>
                      </w:r>
                      <w:r w:rsidRPr="00AA1E6F">
                        <w:rPr>
                          <w:rFonts w:ascii="Verdana" w:hAnsi="Verdana"/>
                          <w:sz w:val="20"/>
                          <w:szCs w:val="20"/>
                        </w:rPr>
                        <w:t xml:space="preserve"> </w:t>
                      </w:r>
                    </w:p>
                    <w:p w14:paraId="28B88D3F" w14:textId="74867B58" w:rsidR="00F1211E" w:rsidRPr="00AA1E6F" w:rsidRDefault="0055168B" w:rsidP="00AA1E6F">
                      <w:pPr>
                        <w:pStyle w:val="ListParagraph"/>
                        <w:numPr>
                          <w:ilvl w:val="0"/>
                          <w:numId w:val="35"/>
                        </w:numPr>
                        <w:rPr>
                          <w:rStyle w:val="A2"/>
                          <w:rFonts w:ascii="Verdana" w:hAnsi="Verdana" w:cstheme="minorBidi"/>
                          <w:b w:val="0"/>
                          <w:bCs w:val="0"/>
                          <w:color w:val="auto"/>
                          <w:sz w:val="20"/>
                          <w:szCs w:val="20"/>
                        </w:rPr>
                      </w:pPr>
                      <w:hyperlink r:id="rId210" w:history="1">
                        <w:r w:rsidR="00F1211E" w:rsidRPr="00AA1E6F">
                          <w:rPr>
                            <w:rStyle w:val="Hyperlink"/>
                            <w:rFonts w:ascii="Verdana" w:eastAsia="Times New Roman" w:hAnsi="Verdana" w:cs="Arial"/>
                            <w:sz w:val="20"/>
                            <w:szCs w:val="20"/>
                            <w:lang w:eastAsia="en-GB"/>
                          </w:rPr>
                          <w:t xml:space="preserve">Gwella professional collaborative networks </w:t>
                        </w:r>
                      </w:hyperlink>
                      <w:r w:rsidR="00F1211E" w:rsidRPr="00AA1E6F">
                        <w:rPr>
                          <w:rFonts w:ascii="Verdana" w:eastAsia="Times New Roman" w:hAnsi="Verdana" w:cs="Arial"/>
                          <w:sz w:val="20"/>
                          <w:szCs w:val="20"/>
                          <w:lang w:eastAsia="en-GB"/>
                        </w:rPr>
                        <w:t xml:space="preserve"> </w:t>
                      </w:r>
                      <w:bookmarkStart w:id="86" w:name="_GoBack"/>
                      <w:bookmarkEnd w:id="86"/>
                    </w:p>
                    <w:p w14:paraId="4B0F6980" w14:textId="77777777" w:rsidR="00F1211E" w:rsidRPr="00AA1E6F" w:rsidRDefault="0055168B" w:rsidP="00C52ED8">
                      <w:pPr>
                        <w:pStyle w:val="ListParagraph"/>
                        <w:numPr>
                          <w:ilvl w:val="0"/>
                          <w:numId w:val="35"/>
                        </w:numPr>
                        <w:ind w:left="714" w:hanging="357"/>
                        <w:rPr>
                          <w:rFonts w:ascii="Verdana" w:hAnsi="Verdana"/>
                          <w:sz w:val="20"/>
                          <w:szCs w:val="20"/>
                        </w:rPr>
                      </w:pPr>
                      <w:hyperlink r:id="rId211" w:history="1">
                        <w:r w:rsidR="00F1211E" w:rsidRPr="00AA1E6F">
                          <w:rPr>
                            <w:rStyle w:val="Hyperlink"/>
                            <w:rFonts w:ascii="Verdana" w:hAnsi="Verdana"/>
                            <w:sz w:val="20"/>
                            <w:szCs w:val="20"/>
                          </w:rPr>
                          <w:t>Collaborative Working Scheme Frequently Asked Questions</w:t>
                        </w:r>
                      </w:hyperlink>
                      <w:r w:rsidR="00F1211E" w:rsidRPr="00AA1E6F">
                        <w:rPr>
                          <w:rFonts w:ascii="Verdana" w:hAnsi="Verdana"/>
                          <w:sz w:val="20"/>
                          <w:szCs w:val="20"/>
                        </w:rPr>
                        <w:t xml:space="preserve"> – Community Pharmacy Wales </w:t>
                      </w:r>
                    </w:p>
                    <w:p w14:paraId="294F3582" w14:textId="77777777" w:rsidR="00F1211E" w:rsidRPr="00AA1E6F" w:rsidRDefault="0055168B" w:rsidP="00AA1E6F">
                      <w:pPr>
                        <w:pStyle w:val="ListParagraph"/>
                        <w:numPr>
                          <w:ilvl w:val="0"/>
                          <w:numId w:val="35"/>
                        </w:numPr>
                        <w:rPr>
                          <w:rStyle w:val="A2"/>
                          <w:rFonts w:ascii="Verdana" w:hAnsi="Verdana" w:cstheme="minorBidi"/>
                          <w:b w:val="0"/>
                          <w:bCs w:val="0"/>
                          <w:color w:val="auto"/>
                          <w:sz w:val="20"/>
                          <w:szCs w:val="20"/>
                        </w:rPr>
                      </w:pPr>
                      <w:hyperlink r:id="rId212" w:history="1">
                        <w:r w:rsidR="00F1211E" w:rsidRPr="00AA1E6F">
                          <w:rPr>
                            <w:rStyle w:val="Hyperlink"/>
                            <w:rFonts w:ascii="Verdana" w:hAnsi="Verdana"/>
                            <w:sz w:val="20"/>
                            <w:szCs w:val="20"/>
                          </w:rPr>
                          <w:t>Community Pharmacy Collaborative Lead (CPCL) Frequently Asked Questions</w:t>
                        </w:r>
                      </w:hyperlink>
                      <w:r w:rsidR="00F1211E" w:rsidRPr="00AA1E6F">
                        <w:rPr>
                          <w:rFonts w:ascii="Verdana" w:hAnsi="Verdana"/>
                          <w:sz w:val="20"/>
                          <w:szCs w:val="20"/>
                        </w:rPr>
                        <w:t xml:space="preserve"> </w:t>
                      </w:r>
                    </w:p>
                    <w:p w14:paraId="5EC4862E" w14:textId="77777777" w:rsidR="00F1211E" w:rsidRDefault="00F1211E" w:rsidP="00EC7810">
                      <w:pPr>
                        <w:ind w:right="45"/>
                        <w:rPr>
                          <w:rFonts w:ascii="Verdana" w:hAnsi="Verdana" w:cs="Arial"/>
                          <w:sz w:val="16"/>
                          <w:szCs w:val="16"/>
                        </w:rPr>
                      </w:pPr>
                    </w:p>
                    <w:p w14:paraId="345C7744" w14:textId="77777777" w:rsidR="00F1211E" w:rsidRDefault="00F1211E" w:rsidP="00EC7810">
                      <w:pPr>
                        <w:rPr>
                          <w:i/>
                          <w:iCs/>
                          <w:caps/>
                          <w:color w:val="FFFFFF" w:themeColor="background1"/>
                          <w:sz w:val="28"/>
                        </w:rPr>
                      </w:pPr>
                    </w:p>
                  </w:txbxContent>
                </v:textbox>
                <w10:wrap type="square" anchorx="margin"/>
              </v:rect>
            </w:pict>
          </mc:Fallback>
        </mc:AlternateContent>
      </w:r>
    </w:p>
    <w:p w14:paraId="630A7665" w14:textId="77777777" w:rsidR="0073180C" w:rsidRDefault="0073180C" w:rsidP="0006277A">
      <w:pPr>
        <w:pStyle w:val="Heading1"/>
      </w:pPr>
      <w:bookmarkStart w:id="87" w:name="_Toc138166091"/>
    </w:p>
    <w:p w14:paraId="2996F78C" w14:textId="1FE659A9" w:rsidR="005B556F" w:rsidRPr="0006277A" w:rsidRDefault="005B556F" w:rsidP="0006277A">
      <w:pPr>
        <w:pStyle w:val="Heading1"/>
      </w:pPr>
      <w:r w:rsidRPr="0006277A">
        <w:t>Local service providers</w:t>
      </w:r>
      <w:bookmarkEnd w:id="87"/>
    </w:p>
    <w:p w14:paraId="1910F859" w14:textId="77777777" w:rsidR="002D4EFF" w:rsidRPr="0073180C" w:rsidRDefault="002D4EFF" w:rsidP="0073180C">
      <w:pPr>
        <w:spacing w:line="276" w:lineRule="auto"/>
        <w:rPr>
          <w:rFonts w:ascii="Verdana" w:hAnsi="Verdana"/>
          <w:sz w:val="23"/>
          <w:szCs w:val="23"/>
        </w:rPr>
      </w:pPr>
    </w:p>
    <w:p w14:paraId="2DCA9AA6" w14:textId="583CEDD2" w:rsidR="0001609B" w:rsidRDefault="002D4EFF" w:rsidP="0001609B">
      <w:pPr>
        <w:spacing w:line="276" w:lineRule="auto"/>
        <w:jc w:val="both"/>
        <w:rPr>
          <w:rFonts w:ascii="Verdana" w:hAnsi="Verdana"/>
          <w:color w:val="222A35" w:themeColor="text2" w:themeShade="80"/>
          <w:sz w:val="23"/>
          <w:szCs w:val="23"/>
        </w:rPr>
      </w:pPr>
      <w:r>
        <w:rPr>
          <w:rFonts w:ascii="Verdana" w:hAnsi="Verdana"/>
          <w:color w:val="222A35" w:themeColor="text2" w:themeShade="80"/>
          <w:sz w:val="23"/>
          <w:szCs w:val="23"/>
        </w:rPr>
        <w:t xml:space="preserve">It may be useful to understand the range of </w:t>
      </w:r>
      <w:r w:rsidR="00F34EED">
        <w:rPr>
          <w:rFonts w:ascii="Verdana" w:hAnsi="Verdana"/>
          <w:color w:val="222A35" w:themeColor="text2" w:themeShade="80"/>
          <w:sz w:val="23"/>
          <w:szCs w:val="23"/>
        </w:rPr>
        <w:t xml:space="preserve">health and care </w:t>
      </w:r>
      <w:r>
        <w:rPr>
          <w:rFonts w:ascii="Verdana" w:hAnsi="Verdana"/>
          <w:color w:val="222A35" w:themeColor="text2" w:themeShade="80"/>
          <w:sz w:val="23"/>
          <w:szCs w:val="23"/>
        </w:rPr>
        <w:t xml:space="preserve">services that can be provided to the local population </w:t>
      </w:r>
      <w:r w:rsidR="0001609B">
        <w:rPr>
          <w:rFonts w:ascii="Verdana" w:hAnsi="Verdana"/>
          <w:color w:val="222A35" w:themeColor="text2" w:themeShade="80"/>
          <w:sz w:val="23"/>
          <w:szCs w:val="23"/>
        </w:rPr>
        <w:t>fro</w:t>
      </w:r>
      <w:r w:rsidR="00F34EED">
        <w:rPr>
          <w:rFonts w:ascii="Verdana" w:hAnsi="Verdana"/>
          <w:color w:val="222A35" w:themeColor="text2" w:themeShade="80"/>
          <w:sz w:val="23"/>
          <w:szCs w:val="23"/>
        </w:rPr>
        <w:t xml:space="preserve">m a variety of service providers. </w:t>
      </w:r>
      <w:r w:rsidR="00F34EED" w:rsidRPr="002D4EFF">
        <w:rPr>
          <w:rFonts w:ascii="Verdana" w:hAnsi="Verdana"/>
          <w:color w:val="222A35" w:themeColor="text2" w:themeShade="80"/>
          <w:sz w:val="23"/>
          <w:szCs w:val="23"/>
        </w:rPr>
        <w:t xml:space="preserve">These may be public sector (health or social care), independent contractors, third sector agencies or voluntary organisations. </w:t>
      </w:r>
      <w:r w:rsidR="0001609B">
        <w:rPr>
          <w:rFonts w:ascii="Verdana" w:hAnsi="Verdana"/>
          <w:color w:val="222A35" w:themeColor="text2" w:themeShade="80"/>
          <w:sz w:val="23"/>
          <w:szCs w:val="23"/>
        </w:rPr>
        <w:t xml:space="preserve">All contribute to the </w:t>
      </w:r>
      <w:hyperlink r:id="rId213" w:history="1">
        <w:r w:rsidR="0001609B" w:rsidRPr="0001609B">
          <w:rPr>
            <w:rStyle w:val="Hyperlink"/>
            <w:rFonts w:ascii="Verdana" w:hAnsi="Verdana"/>
            <w:sz w:val="23"/>
            <w:szCs w:val="23"/>
          </w:rPr>
          <w:t>Primary Care Model for Wales</w:t>
        </w:r>
      </w:hyperlink>
      <w:r w:rsidR="0001609B">
        <w:rPr>
          <w:rFonts w:ascii="Verdana" w:hAnsi="Verdana"/>
          <w:color w:val="222A35" w:themeColor="text2" w:themeShade="80"/>
          <w:sz w:val="23"/>
          <w:szCs w:val="23"/>
        </w:rPr>
        <w:t xml:space="preserve"> and have a role in supporting individuals with their health and well-being. </w:t>
      </w:r>
    </w:p>
    <w:p w14:paraId="61AE4D17" w14:textId="1D24596A" w:rsidR="002D4EFF" w:rsidRDefault="002D4EFF" w:rsidP="005B556F">
      <w:pPr>
        <w:jc w:val="both"/>
        <w:rPr>
          <w:rFonts w:ascii="Verdana" w:hAnsi="Verdana"/>
          <w:b/>
          <w:color w:val="222A35" w:themeColor="text2" w:themeShade="80"/>
          <w:sz w:val="23"/>
          <w:szCs w:val="23"/>
          <w:highlight w:val="yellow"/>
        </w:rPr>
      </w:pPr>
    </w:p>
    <w:p w14:paraId="6F2ED924" w14:textId="4B4400C1" w:rsidR="00523F32" w:rsidRDefault="005B556F" w:rsidP="00523F32">
      <w:pPr>
        <w:spacing w:line="276" w:lineRule="auto"/>
        <w:jc w:val="both"/>
        <w:textAlignment w:val="baseline"/>
        <w:rPr>
          <w:rFonts w:ascii="Verdana" w:hAnsi="Verdana"/>
          <w:bCs/>
          <w:sz w:val="23"/>
          <w:szCs w:val="23"/>
        </w:rPr>
      </w:pPr>
      <w:r w:rsidRPr="00523F32">
        <w:rPr>
          <w:rFonts w:ascii="Verdana" w:hAnsi="Verdana"/>
          <w:bCs/>
          <w:color w:val="222A35" w:themeColor="text2" w:themeShade="80"/>
          <w:sz w:val="23"/>
          <w:szCs w:val="23"/>
        </w:rPr>
        <w:t xml:space="preserve">In </w:t>
      </w:r>
      <w:r w:rsidRPr="00523F32">
        <w:rPr>
          <w:rFonts w:ascii="Verdana" w:hAnsi="Verdana"/>
          <w:bCs/>
          <w:sz w:val="23"/>
          <w:szCs w:val="23"/>
        </w:rPr>
        <w:t xml:space="preserve">developing the wider cluster working </w:t>
      </w:r>
      <w:r w:rsidR="00523F32">
        <w:rPr>
          <w:rFonts w:ascii="Verdana" w:hAnsi="Verdana"/>
          <w:bCs/>
          <w:sz w:val="23"/>
          <w:szCs w:val="23"/>
        </w:rPr>
        <w:t xml:space="preserve">it is worth finding out what services are available from fellow healthcare professionals and what each independent contractor can offer.  There will be a range of services provided as </w:t>
      </w:r>
      <w:r w:rsidRPr="00523F32">
        <w:rPr>
          <w:rFonts w:ascii="Verdana" w:hAnsi="Verdana"/>
          <w:bCs/>
          <w:sz w:val="23"/>
          <w:szCs w:val="23"/>
        </w:rPr>
        <w:t xml:space="preserve">core, advanced, enhanced or extended </w:t>
      </w:r>
      <w:r w:rsidR="00523F32">
        <w:rPr>
          <w:rFonts w:ascii="Verdana" w:hAnsi="Verdana"/>
          <w:bCs/>
          <w:sz w:val="23"/>
          <w:szCs w:val="23"/>
        </w:rPr>
        <w:t>dependant on the contractor, the contract and what has been commissioned in your area. For example:</w:t>
      </w:r>
    </w:p>
    <w:p w14:paraId="4B7323A7" w14:textId="0D9FBA2C" w:rsidR="00523F32" w:rsidRDefault="00523F32" w:rsidP="00523F32">
      <w:pPr>
        <w:spacing w:line="276" w:lineRule="auto"/>
        <w:jc w:val="both"/>
        <w:textAlignment w:val="baseline"/>
        <w:rPr>
          <w:rFonts w:ascii="Verdana" w:hAnsi="Verdana"/>
          <w:bCs/>
          <w:sz w:val="23"/>
          <w:szCs w:val="23"/>
        </w:rPr>
      </w:pPr>
    </w:p>
    <w:p w14:paraId="43B5CFF9" w14:textId="2B91A60F" w:rsidR="00523F32" w:rsidRPr="00523F32" w:rsidRDefault="00523F32" w:rsidP="00AC79A0">
      <w:pPr>
        <w:pStyle w:val="ListParagraph"/>
        <w:numPr>
          <w:ilvl w:val="0"/>
          <w:numId w:val="59"/>
        </w:numPr>
        <w:spacing w:after="0"/>
        <w:jc w:val="both"/>
        <w:textAlignment w:val="baseline"/>
        <w:rPr>
          <w:rFonts w:ascii="Verdana" w:hAnsi="Verdana"/>
          <w:bCs/>
          <w:sz w:val="23"/>
          <w:szCs w:val="23"/>
        </w:rPr>
      </w:pPr>
      <w:r w:rsidRPr="00523F32">
        <w:rPr>
          <w:rFonts w:ascii="Verdana" w:hAnsi="Verdana"/>
          <w:bCs/>
          <w:sz w:val="23"/>
          <w:szCs w:val="23"/>
        </w:rPr>
        <w:t xml:space="preserve">Community pharmacies may be able </w:t>
      </w:r>
      <w:r w:rsidR="00C36C76">
        <w:rPr>
          <w:rFonts w:ascii="Verdana" w:hAnsi="Verdana"/>
          <w:bCs/>
          <w:sz w:val="23"/>
          <w:szCs w:val="23"/>
        </w:rPr>
        <w:t>to</w:t>
      </w:r>
      <w:r w:rsidR="006E7471">
        <w:rPr>
          <w:rFonts w:ascii="Verdana" w:hAnsi="Verdana"/>
          <w:bCs/>
          <w:sz w:val="23"/>
          <w:szCs w:val="23"/>
        </w:rPr>
        <w:t xml:space="preserve"> </w:t>
      </w:r>
      <w:r w:rsidRPr="00523F32">
        <w:rPr>
          <w:rFonts w:ascii="Verdana" w:hAnsi="Verdana"/>
          <w:bCs/>
          <w:sz w:val="23"/>
          <w:szCs w:val="23"/>
        </w:rPr>
        <w:t>offer the following services:</w:t>
      </w:r>
    </w:p>
    <w:p w14:paraId="496CEBEE" w14:textId="77777777" w:rsidR="00523F32" w:rsidRPr="00523F32" w:rsidRDefault="00523F32" w:rsidP="00AC79A0">
      <w:pPr>
        <w:pStyle w:val="ListParagraph"/>
        <w:numPr>
          <w:ilvl w:val="1"/>
          <w:numId w:val="59"/>
        </w:numPr>
        <w:spacing w:after="0"/>
        <w:rPr>
          <w:rStyle w:val="Strong"/>
          <w:b w:val="0"/>
          <w:sz w:val="23"/>
          <w:szCs w:val="23"/>
        </w:rPr>
      </w:pPr>
      <w:r w:rsidRPr="00523F32">
        <w:rPr>
          <w:rStyle w:val="Strong"/>
          <w:rFonts w:ascii="Verdana" w:hAnsi="Verdana"/>
          <w:b w:val="0"/>
          <w:sz w:val="23"/>
          <w:szCs w:val="23"/>
        </w:rPr>
        <w:t>Common ailments</w:t>
      </w:r>
    </w:p>
    <w:p w14:paraId="72A3EE16" w14:textId="77777777" w:rsidR="00523F32" w:rsidRPr="00523F32" w:rsidRDefault="00523F32" w:rsidP="00AC79A0">
      <w:pPr>
        <w:pStyle w:val="ListParagraph"/>
        <w:numPr>
          <w:ilvl w:val="1"/>
          <w:numId w:val="59"/>
        </w:numPr>
        <w:spacing w:after="0"/>
        <w:rPr>
          <w:rStyle w:val="Strong"/>
          <w:rFonts w:ascii="Verdana" w:hAnsi="Verdana"/>
          <w:b w:val="0"/>
          <w:sz w:val="23"/>
          <w:szCs w:val="23"/>
        </w:rPr>
      </w:pPr>
      <w:r w:rsidRPr="00523F32">
        <w:rPr>
          <w:rStyle w:val="Strong"/>
          <w:rFonts w:ascii="Verdana" w:hAnsi="Verdana"/>
          <w:b w:val="0"/>
          <w:sz w:val="23"/>
          <w:szCs w:val="23"/>
        </w:rPr>
        <w:t>Smoking cessation</w:t>
      </w:r>
    </w:p>
    <w:p w14:paraId="15F1C006" w14:textId="77777777" w:rsidR="00523F32" w:rsidRPr="00523F32" w:rsidRDefault="00523F32" w:rsidP="00AC79A0">
      <w:pPr>
        <w:pStyle w:val="ListParagraph"/>
        <w:numPr>
          <w:ilvl w:val="1"/>
          <w:numId w:val="59"/>
        </w:numPr>
        <w:spacing w:after="0"/>
        <w:rPr>
          <w:rStyle w:val="Strong"/>
          <w:rFonts w:ascii="Verdana" w:hAnsi="Verdana"/>
          <w:b w:val="0"/>
          <w:sz w:val="23"/>
          <w:szCs w:val="23"/>
        </w:rPr>
      </w:pPr>
      <w:r w:rsidRPr="00523F32">
        <w:rPr>
          <w:rStyle w:val="Strong"/>
          <w:rFonts w:ascii="Verdana" w:hAnsi="Verdana"/>
          <w:b w:val="0"/>
          <w:sz w:val="23"/>
          <w:szCs w:val="23"/>
        </w:rPr>
        <w:t xml:space="preserve">Influenza vaccine </w:t>
      </w:r>
    </w:p>
    <w:p w14:paraId="76606DBC" w14:textId="77777777" w:rsidR="00523F32" w:rsidRPr="00523F32" w:rsidRDefault="00523F32" w:rsidP="00AC79A0">
      <w:pPr>
        <w:pStyle w:val="ListParagraph"/>
        <w:numPr>
          <w:ilvl w:val="1"/>
          <w:numId w:val="59"/>
        </w:numPr>
        <w:spacing w:after="0"/>
        <w:rPr>
          <w:rStyle w:val="Strong"/>
          <w:rFonts w:ascii="Verdana" w:hAnsi="Verdana"/>
          <w:b w:val="0"/>
          <w:sz w:val="23"/>
          <w:szCs w:val="23"/>
        </w:rPr>
      </w:pPr>
      <w:r w:rsidRPr="00523F32">
        <w:rPr>
          <w:rStyle w:val="Strong"/>
          <w:rFonts w:ascii="Verdana" w:hAnsi="Verdana"/>
          <w:b w:val="0"/>
          <w:sz w:val="23"/>
          <w:szCs w:val="23"/>
        </w:rPr>
        <w:t xml:space="preserve">Emergency contraception </w:t>
      </w:r>
    </w:p>
    <w:p w14:paraId="6C5EB10B" w14:textId="77777777" w:rsidR="00523F32" w:rsidRPr="00523F32" w:rsidRDefault="00523F32" w:rsidP="00AC79A0">
      <w:pPr>
        <w:pStyle w:val="ListParagraph"/>
        <w:numPr>
          <w:ilvl w:val="1"/>
          <w:numId w:val="59"/>
        </w:numPr>
        <w:spacing w:after="0"/>
        <w:rPr>
          <w:rStyle w:val="Strong"/>
          <w:rFonts w:ascii="Verdana" w:hAnsi="Verdana"/>
          <w:b w:val="0"/>
          <w:sz w:val="23"/>
          <w:szCs w:val="23"/>
        </w:rPr>
      </w:pPr>
      <w:r w:rsidRPr="00523F32">
        <w:rPr>
          <w:rStyle w:val="Strong"/>
          <w:rFonts w:ascii="Verdana" w:hAnsi="Verdana"/>
          <w:b w:val="0"/>
          <w:sz w:val="23"/>
          <w:szCs w:val="23"/>
        </w:rPr>
        <w:t>Substance misuse</w:t>
      </w:r>
    </w:p>
    <w:p w14:paraId="07BAD4A2" w14:textId="77777777" w:rsidR="00523F32" w:rsidRPr="00523F32" w:rsidRDefault="00523F32" w:rsidP="00AC79A0">
      <w:pPr>
        <w:pStyle w:val="ListParagraph"/>
        <w:numPr>
          <w:ilvl w:val="1"/>
          <w:numId w:val="59"/>
        </w:numPr>
        <w:spacing w:after="0"/>
        <w:rPr>
          <w:rStyle w:val="Strong"/>
          <w:rFonts w:ascii="Verdana" w:hAnsi="Verdana"/>
          <w:b w:val="0"/>
          <w:sz w:val="23"/>
          <w:szCs w:val="23"/>
        </w:rPr>
      </w:pPr>
      <w:r w:rsidRPr="00523F32">
        <w:rPr>
          <w:rStyle w:val="Strong"/>
          <w:rFonts w:ascii="Verdana" w:hAnsi="Verdana"/>
          <w:b w:val="0"/>
          <w:sz w:val="23"/>
          <w:szCs w:val="23"/>
        </w:rPr>
        <w:t>Emergency supply</w:t>
      </w:r>
    </w:p>
    <w:p w14:paraId="257BF20A" w14:textId="77777777" w:rsidR="00523F32" w:rsidRPr="00523F32" w:rsidRDefault="00523F32" w:rsidP="00AC79A0">
      <w:pPr>
        <w:pStyle w:val="ListParagraph"/>
        <w:numPr>
          <w:ilvl w:val="1"/>
          <w:numId w:val="59"/>
        </w:numPr>
        <w:spacing w:after="0"/>
        <w:rPr>
          <w:rStyle w:val="Strong"/>
          <w:rFonts w:ascii="Verdana" w:hAnsi="Verdana"/>
          <w:b w:val="0"/>
          <w:sz w:val="23"/>
          <w:szCs w:val="23"/>
        </w:rPr>
      </w:pPr>
      <w:r w:rsidRPr="00523F32">
        <w:rPr>
          <w:rStyle w:val="Strong"/>
          <w:rFonts w:ascii="Verdana" w:hAnsi="Verdana"/>
          <w:b w:val="0"/>
          <w:sz w:val="23"/>
          <w:szCs w:val="23"/>
        </w:rPr>
        <w:t>Care homes</w:t>
      </w:r>
    </w:p>
    <w:p w14:paraId="2BEF0594" w14:textId="004BF81E" w:rsidR="00523F32" w:rsidRPr="00523F32" w:rsidRDefault="00523F32" w:rsidP="00AC79A0">
      <w:pPr>
        <w:pStyle w:val="ListParagraph"/>
        <w:numPr>
          <w:ilvl w:val="1"/>
          <w:numId w:val="59"/>
        </w:numPr>
        <w:spacing w:after="0"/>
        <w:jc w:val="both"/>
        <w:textAlignment w:val="baseline"/>
        <w:rPr>
          <w:rStyle w:val="Strong"/>
          <w:rFonts w:ascii="Verdana" w:hAnsi="Verdana"/>
          <w:sz w:val="23"/>
          <w:szCs w:val="23"/>
        </w:rPr>
      </w:pPr>
      <w:r w:rsidRPr="00523F32">
        <w:rPr>
          <w:rStyle w:val="Strong"/>
          <w:rFonts w:ascii="Verdana" w:hAnsi="Verdana"/>
          <w:b w:val="0"/>
          <w:sz w:val="23"/>
          <w:szCs w:val="23"/>
        </w:rPr>
        <w:t>Independent prescribing</w:t>
      </w:r>
    </w:p>
    <w:p w14:paraId="7D7A4593" w14:textId="79D4F8E1" w:rsidR="00523F32" w:rsidRPr="00523F32" w:rsidRDefault="00523F32" w:rsidP="00AC79A0">
      <w:pPr>
        <w:pStyle w:val="ListParagraph"/>
        <w:numPr>
          <w:ilvl w:val="1"/>
          <w:numId w:val="59"/>
        </w:numPr>
        <w:spacing w:after="0"/>
        <w:jc w:val="both"/>
        <w:textAlignment w:val="baseline"/>
        <w:rPr>
          <w:rStyle w:val="Strong"/>
          <w:rFonts w:ascii="Verdana" w:hAnsi="Verdana"/>
          <w:sz w:val="23"/>
          <w:szCs w:val="23"/>
        </w:rPr>
      </w:pPr>
      <w:r w:rsidRPr="00523F32">
        <w:rPr>
          <w:rStyle w:val="Strong"/>
          <w:rFonts w:ascii="Verdana" w:hAnsi="Verdana"/>
          <w:b w:val="0"/>
          <w:sz w:val="23"/>
          <w:szCs w:val="23"/>
        </w:rPr>
        <w:t>Others depend on the areas</w:t>
      </w:r>
    </w:p>
    <w:p w14:paraId="50908442" w14:textId="77777777" w:rsidR="00523F32" w:rsidRPr="00523F32" w:rsidRDefault="00523F32" w:rsidP="00523F32">
      <w:pPr>
        <w:pStyle w:val="ListParagraph"/>
        <w:spacing w:after="0"/>
        <w:ind w:left="1440"/>
        <w:jc w:val="both"/>
        <w:textAlignment w:val="baseline"/>
        <w:rPr>
          <w:rFonts w:ascii="Verdana" w:hAnsi="Verdana"/>
          <w:b/>
          <w:bCs/>
          <w:sz w:val="23"/>
          <w:szCs w:val="23"/>
        </w:rPr>
      </w:pPr>
    </w:p>
    <w:p w14:paraId="30E7720E" w14:textId="20DF2238" w:rsidR="00523F32" w:rsidRPr="00523F32" w:rsidRDefault="00523F32" w:rsidP="00AC79A0">
      <w:pPr>
        <w:pStyle w:val="ListParagraph"/>
        <w:numPr>
          <w:ilvl w:val="0"/>
          <w:numId w:val="59"/>
        </w:numPr>
        <w:spacing w:after="0"/>
        <w:jc w:val="both"/>
        <w:textAlignment w:val="baseline"/>
        <w:rPr>
          <w:rFonts w:ascii="Verdana" w:hAnsi="Verdana"/>
          <w:bCs/>
          <w:sz w:val="23"/>
          <w:szCs w:val="23"/>
        </w:rPr>
      </w:pPr>
      <w:r w:rsidRPr="00523F32">
        <w:rPr>
          <w:rFonts w:ascii="Verdana" w:hAnsi="Verdana"/>
          <w:bCs/>
          <w:sz w:val="23"/>
          <w:szCs w:val="23"/>
        </w:rPr>
        <w:t>Community dental practices may be able to offer:</w:t>
      </w:r>
    </w:p>
    <w:p w14:paraId="2C7D40A7" w14:textId="77777777" w:rsidR="00523F32" w:rsidRPr="00523F32" w:rsidRDefault="00523F32" w:rsidP="00AC79A0">
      <w:pPr>
        <w:pStyle w:val="ListParagraph"/>
        <w:numPr>
          <w:ilvl w:val="1"/>
          <w:numId w:val="59"/>
        </w:numPr>
        <w:spacing w:after="0"/>
        <w:rPr>
          <w:rFonts w:ascii="Verdana" w:hAnsi="Verdana"/>
          <w:sz w:val="23"/>
          <w:szCs w:val="23"/>
        </w:rPr>
      </w:pPr>
      <w:r w:rsidRPr="006E7471">
        <w:rPr>
          <w:rFonts w:ascii="Verdana" w:hAnsi="Verdana"/>
          <w:sz w:val="23"/>
          <w:szCs w:val="23"/>
        </w:rPr>
        <w:t>Urgent</w:t>
      </w:r>
      <w:r w:rsidRPr="00523F32">
        <w:rPr>
          <w:rFonts w:ascii="Verdana" w:hAnsi="Verdana"/>
          <w:sz w:val="21"/>
          <w:szCs w:val="21"/>
        </w:rPr>
        <w:t xml:space="preserve"> </w:t>
      </w:r>
      <w:r w:rsidRPr="00523F32">
        <w:rPr>
          <w:rFonts w:ascii="Verdana" w:hAnsi="Verdana"/>
          <w:sz w:val="23"/>
          <w:szCs w:val="23"/>
        </w:rPr>
        <w:t>treatment</w:t>
      </w:r>
    </w:p>
    <w:p w14:paraId="5C260A7A" w14:textId="77777777" w:rsidR="00523F32" w:rsidRPr="00523F32" w:rsidRDefault="00523F32" w:rsidP="00AC79A0">
      <w:pPr>
        <w:pStyle w:val="ListParagraph"/>
        <w:numPr>
          <w:ilvl w:val="1"/>
          <w:numId w:val="59"/>
        </w:numPr>
        <w:spacing w:after="0"/>
        <w:rPr>
          <w:rFonts w:ascii="Verdana" w:hAnsi="Verdana"/>
          <w:sz w:val="23"/>
          <w:szCs w:val="23"/>
        </w:rPr>
      </w:pPr>
      <w:r w:rsidRPr="00523F32">
        <w:rPr>
          <w:rFonts w:ascii="Verdana" w:hAnsi="Verdana"/>
          <w:sz w:val="23"/>
          <w:szCs w:val="23"/>
        </w:rPr>
        <w:t xml:space="preserve">Non-urgent treatment </w:t>
      </w:r>
    </w:p>
    <w:p w14:paraId="3A6CD2EC" w14:textId="3E687F2E" w:rsidR="00523F32" w:rsidRDefault="00523F32" w:rsidP="00AC79A0">
      <w:pPr>
        <w:pStyle w:val="ListParagraph"/>
        <w:numPr>
          <w:ilvl w:val="1"/>
          <w:numId w:val="59"/>
        </w:numPr>
        <w:spacing w:after="0"/>
        <w:rPr>
          <w:rFonts w:ascii="Verdana" w:hAnsi="Verdana"/>
          <w:sz w:val="23"/>
          <w:szCs w:val="23"/>
        </w:rPr>
      </w:pPr>
      <w:r w:rsidRPr="00523F32">
        <w:rPr>
          <w:rFonts w:ascii="Verdana" w:hAnsi="Verdana"/>
          <w:sz w:val="23"/>
          <w:szCs w:val="23"/>
        </w:rPr>
        <w:t>Patients with special dental needs</w:t>
      </w:r>
    </w:p>
    <w:p w14:paraId="49E3D87C" w14:textId="3717439A" w:rsidR="0073180C" w:rsidRDefault="0073180C" w:rsidP="0073180C">
      <w:pPr>
        <w:pStyle w:val="ListParagraph"/>
        <w:spacing w:after="0"/>
        <w:ind w:left="1440"/>
        <w:rPr>
          <w:rFonts w:ascii="Verdana" w:hAnsi="Verdana"/>
          <w:sz w:val="23"/>
          <w:szCs w:val="23"/>
        </w:rPr>
      </w:pPr>
    </w:p>
    <w:p w14:paraId="12892910" w14:textId="77777777" w:rsidR="0073180C" w:rsidRPr="00523F32" w:rsidRDefault="0073180C" w:rsidP="0073180C">
      <w:pPr>
        <w:pStyle w:val="ListParagraph"/>
        <w:spacing w:after="0"/>
        <w:ind w:left="1440"/>
        <w:rPr>
          <w:rFonts w:ascii="Verdana" w:hAnsi="Verdana"/>
          <w:sz w:val="23"/>
          <w:szCs w:val="23"/>
        </w:rPr>
      </w:pPr>
    </w:p>
    <w:p w14:paraId="7D079488" w14:textId="77777777" w:rsidR="00523F32" w:rsidRPr="0073180C" w:rsidRDefault="00523F32" w:rsidP="0073180C">
      <w:pPr>
        <w:pStyle w:val="ListParagraph"/>
        <w:spacing w:after="0"/>
        <w:ind w:left="1440"/>
        <w:rPr>
          <w:rFonts w:ascii="Verdana" w:hAnsi="Verdana"/>
          <w:sz w:val="30"/>
          <w:szCs w:val="30"/>
        </w:rPr>
      </w:pPr>
    </w:p>
    <w:p w14:paraId="5AE9A1F5" w14:textId="752E0588" w:rsidR="00523F32" w:rsidRPr="00523F32" w:rsidRDefault="00523F32" w:rsidP="00AC79A0">
      <w:pPr>
        <w:pStyle w:val="ListParagraph"/>
        <w:numPr>
          <w:ilvl w:val="0"/>
          <w:numId w:val="59"/>
        </w:numPr>
        <w:spacing w:after="0"/>
        <w:rPr>
          <w:rFonts w:ascii="Verdana" w:hAnsi="Verdana"/>
          <w:sz w:val="23"/>
          <w:szCs w:val="23"/>
        </w:rPr>
      </w:pPr>
      <w:r w:rsidRPr="00523F32">
        <w:rPr>
          <w:rFonts w:ascii="Verdana" w:hAnsi="Verdana"/>
          <w:sz w:val="23"/>
          <w:szCs w:val="23"/>
        </w:rPr>
        <w:t>Optometry practices may be able to offer:</w:t>
      </w:r>
    </w:p>
    <w:p w14:paraId="35A9A917" w14:textId="4A0790C8" w:rsidR="00523F32" w:rsidRPr="006E7471" w:rsidRDefault="00523F32" w:rsidP="00AC79A0">
      <w:pPr>
        <w:pStyle w:val="ListParagraph"/>
        <w:numPr>
          <w:ilvl w:val="1"/>
          <w:numId w:val="59"/>
        </w:numPr>
        <w:spacing w:after="0"/>
        <w:rPr>
          <w:rFonts w:ascii="Verdana" w:hAnsi="Verdana"/>
          <w:sz w:val="23"/>
          <w:szCs w:val="23"/>
        </w:rPr>
      </w:pPr>
      <w:r w:rsidRPr="006E7471">
        <w:rPr>
          <w:rFonts w:ascii="Verdana" w:hAnsi="Verdana"/>
          <w:sz w:val="23"/>
          <w:szCs w:val="23"/>
        </w:rPr>
        <w:t>Low Vision Services</w:t>
      </w:r>
    </w:p>
    <w:p w14:paraId="49E073F8" w14:textId="62F178F6" w:rsidR="00523F32" w:rsidRPr="00C36C76" w:rsidRDefault="00523F32" w:rsidP="00AC79A0">
      <w:pPr>
        <w:pStyle w:val="ListParagraph"/>
        <w:numPr>
          <w:ilvl w:val="1"/>
          <w:numId w:val="59"/>
        </w:numPr>
        <w:spacing w:after="0"/>
        <w:rPr>
          <w:rFonts w:ascii="Verdana" w:hAnsi="Verdana"/>
          <w:sz w:val="23"/>
          <w:szCs w:val="23"/>
        </w:rPr>
      </w:pPr>
      <w:r w:rsidRPr="006E7471">
        <w:rPr>
          <w:rFonts w:ascii="Verdana" w:hAnsi="Verdana"/>
          <w:sz w:val="23"/>
          <w:szCs w:val="23"/>
        </w:rPr>
        <w:t>Eye Health Examinations</w:t>
      </w:r>
    </w:p>
    <w:p w14:paraId="64BA6B14" w14:textId="11A1EDAE" w:rsidR="00523F32" w:rsidRPr="00C36C76" w:rsidRDefault="00523F32" w:rsidP="00AC79A0">
      <w:pPr>
        <w:pStyle w:val="ListParagraph"/>
        <w:numPr>
          <w:ilvl w:val="1"/>
          <w:numId w:val="59"/>
        </w:numPr>
        <w:spacing w:after="0"/>
        <w:rPr>
          <w:rFonts w:ascii="Verdana" w:hAnsi="Verdana"/>
          <w:sz w:val="23"/>
          <w:szCs w:val="23"/>
        </w:rPr>
      </w:pPr>
      <w:r w:rsidRPr="006E7471">
        <w:rPr>
          <w:rFonts w:ascii="Verdana" w:hAnsi="Verdana"/>
          <w:sz w:val="23"/>
          <w:szCs w:val="23"/>
        </w:rPr>
        <w:t>Glaucoma services</w:t>
      </w:r>
    </w:p>
    <w:p w14:paraId="7E7055D0" w14:textId="77777777" w:rsidR="00523F32" w:rsidRPr="00C36C76" w:rsidRDefault="00523F32" w:rsidP="00AC79A0">
      <w:pPr>
        <w:pStyle w:val="ListParagraph"/>
        <w:numPr>
          <w:ilvl w:val="1"/>
          <w:numId w:val="59"/>
        </w:numPr>
        <w:spacing w:after="0"/>
        <w:jc w:val="both"/>
        <w:textAlignment w:val="baseline"/>
        <w:rPr>
          <w:rStyle w:val="Strong"/>
          <w:rFonts w:ascii="Verdana" w:hAnsi="Verdana"/>
          <w:sz w:val="23"/>
          <w:szCs w:val="23"/>
        </w:rPr>
      </w:pPr>
      <w:r w:rsidRPr="00C36C76">
        <w:rPr>
          <w:rStyle w:val="Strong"/>
          <w:rFonts w:ascii="Verdana" w:hAnsi="Verdana"/>
          <w:b w:val="0"/>
          <w:sz w:val="23"/>
          <w:szCs w:val="23"/>
        </w:rPr>
        <w:t>Others depend on the areas</w:t>
      </w:r>
    </w:p>
    <w:p w14:paraId="0C27F32C" w14:textId="77777777" w:rsidR="00523F32" w:rsidRPr="00523F32" w:rsidRDefault="00523F32" w:rsidP="00523F32">
      <w:pPr>
        <w:rPr>
          <w:rFonts w:ascii="Verdana" w:hAnsi="Verdana"/>
          <w:sz w:val="23"/>
          <w:szCs w:val="23"/>
          <w:highlight w:val="yellow"/>
        </w:rPr>
      </w:pPr>
    </w:p>
    <w:p w14:paraId="35D58145" w14:textId="023D4C96" w:rsidR="00523F32" w:rsidRPr="00523F32" w:rsidRDefault="00523F32" w:rsidP="00AC79A0">
      <w:pPr>
        <w:pStyle w:val="ListParagraph"/>
        <w:numPr>
          <w:ilvl w:val="0"/>
          <w:numId w:val="11"/>
        </w:numPr>
        <w:jc w:val="both"/>
        <w:textAlignment w:val="baseline"/>
        <w:rPr>
          <w:rFonts w:ascii="Verdana" w:hAnsi="Verdana"/>
          <w:bCs/>
          <w:sz w:val="23"/>
          <w:szCs w:val="23"/>
        </w:rPr>
      </w:pPr>
      <w:r w:rsidRPr="00523F32">
        <w:rPr>
          <w:rFonts w:ascii="Verdana" w:hAnsi="Verdana"/>
          <w:bCs/>
          <w:sz w:val="23"/>
          <w:szCs w:val="23"/>
        </w:rPr>
        <w:t>General practices offer a range of additional clinical services.</w:t>
      </w:r>
    </w:p>
    <w:p w14:paraId="5C7429BF" w14:textId="037B8CCF" w:rsidR="005B556F" w:rsidRPr="00523F32" w:rsidRDefault="00523F32" w:rsidP="00523F32">
      <w:pPr>
        <w:spacing w:line="276" w:lineRule="auto"/>
        <w:jc w:val="both"/>
        <w:textAlignment w:val="baseline"/>
        <w:rPr>
          <w:rFonts w:ascii="Verdana" w:hAnsi="Verdana"/>
          <w:bCs/>
          <w:sz w:val="23"/>
          <w:szCs w:val="23"/>
        </w:rPr>
      </w:pPr>
      <w:r>
        <w:rPr>
          <w:rFonts w:ascii="Verdana" w:hAnsi="Verdana"/>
          <w:bCs/>
          <w:sz w:val="23"/>
          <w:szCs w:val="23"/>
        </w:rPr>
        <w:t>The Professional Collaborative Lead should be able to inform you about the different services available.</w:t>
      </w:r>
      <w:r w:rsidR="005B556F" w:rsidRPr="00523F32">
        <w:rPr>
          <w:rFonts w:ascii="Verdana" w:hAnsi="Verdana"/>
          <w:bCs/>
          <w:sz w:val="23"/>
          <w:szCs w:val="23"/>
        </w:rPr>
        <w:t xml:space="preserve"> </w:t>
      </w:r>
    </w:p>
    <w:p w14:paraId="2D2B5AF2" w14:textId="497737D8" w:rsidR="00B30A20" w:rsidRPr="0073180C" w:rsidRDefault="00B30A20" w:rsidP="0073180C">
      <w:pPr>
        <w:textAlignment w:val="baseline"/>
        <w:rPr>
          <w:rFonts w:ascii="Verdana" w:hAnsi="Verdana"/>
          <w:b/>
          <w:i/>
          <w:iCs/>
          <w:sz w:val="20"/>
          <w:szCs w:val="20"/>
          <w:highlight w:val="yellow"/>
        </w:rPr>
      </w:pPr>
    </w:p>
    <w:p w14:paraId="7F7118C6" w14:textId="2F997507" w:rsidR="005B556F" w:rsidRPr="00D87ECC" w:rsidRDefault="005B556F" w:rsidP="00D87ECC">
      <w:pPr>
        <w:spacing w:line="276" w:lineRule="auto"/>
        <w:jc w:val="both"/>
        <w:textAlignment w:val="baseline"/>
        <w:rPr>
          <w:rFonts w:ascii="Verdana" w:eastAsia="Times New Roman" w:hAnsi="Verdana" w:cs="Tahoma"/>
          <w:sz w:val="23"/>
          <w:szCs w:val="23"/>
          <w:lang w:eastAsia="en-GB"/>
        </w:rPr>
      </w:pPr>
      <w:r w:rsidRPr="00D87ECC">
        <w:rPr>
          <w:rFonts w:ascii="Verdana" w:hAnsi="Verdana"/>
          <w:bCs/>
          <w:sz w:val="23"/>
          <w:szCs w:val="23"/>
        </w:rPr>
        <w:t xml:space="preserve">Expanding the portfolios and the services offered by the local contractor professions and others means that patients may not need to visit the GP Practice if their condition or ailment can be managed elsewhere in primary care. Familiarising yourself with what is available locally and signposting patients is key to helping people </w:t>
      </w:r>
      <w:r w:rsidRPr="00D87ECC">
        <w:rPr>
          <w:rFonts w:ascii="Verdana" w:eastAsia="Times New Roman" w:hAnsi="Verdana" w:cs="Tahoma"/>
          <w:sz w:val="23"/>
          <w:szCs w:val="23"/>
          <w:lang w:eastAsia="en-GB"/>
        </w:rPr>
        <w:t xml:space="preserve">choose the right health service for their needs. </w:t>
      </w:r>
    </w:p>
    <w:p w14:paraId="30D070DF" w14:textId="54B0F8C6" w:rsidR="005B556F" w:rsidRPr="00D87ECC" w:rsidRDefault="00C52ED8" w:rsidP="00D87ECC">
      <w:pPr>
        <w:spacing w:line="276" w:lineRule="auto"/>
        <w:jc w:val="both"/>
        <w:textAlignment w:val="baseline"/>
        <w:rPr>
          <w:rFonts w:ascii="Verdana" w:eastAsia="Times New Roman" w:hAnsi="Verdana" w:cs="Tahoma"/>
          <w:sz w:val="23"/>
          <w:szCs w:val="23"/>
          <w:lang w:eastAsia="en-GB"/>
        </w:rPr>
      </w:pPr>
      <w:r w:rsidRPr="00D87ECC">
        <w:rPr>
          <w:rFonts w:ascii="Verdana" w:hAnsi="Verdana" w:cs="Tahoma"/>
          <w:noProof/>
          <w:sz w:val="23"/>
          <w:szCs w:val="23"/>
          <w:lang w:eastAsia="en-GB"/>
        </w:rPr>
        <w:drawing>
          <wp:anchor distT="0" distB="0" distL="114300" distR="114300" simplePos="0" relativeHeight="251956224" behindDoc="0" locked="0" layoutInCell="1" allowOverlap="1" wp14:anchorId="359C483F" wp14:editId="37867AED">
            <wp:simplePos x="0" y="0"/>
            <wp:positionH relativeFrom="column">
              <wp:posOffset>55880</wp:posOffset>
            </wp:positionH>
            <wp:positionV relativeFrom="paragraph">
              <wp:posOffset>205740</wp:posOffset>
            </wp:positionV>
            <wp:extent cx="1897380" cy="1080770"/>
            <wp:effectExtent l="0" t="0" r="7620" b="5080"/>
            <wp:wrapThrough wrapText="bothSides">
              <wp:wrapPolygon edited="0">
                <wp:start x="0" y="0"/>
                <wp:lineTo x="0" y="21321"/>
                <wp:lineTo x="21470" y="21321"/>
                <wp:lineTo x="21470" y="0"/>
                <wp:lineTo x="0" y="0"/>
              </wp:wrapPolygon>
            </wp:wrapThrough>
            <wp:docPr id="29" name="Picture 29" descr="C:\Users\Si123189\AppData\Local\Microsoft\Windows\INetCache\Content.MSO\497ADE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123189\AppData\Local\Microsoft\Windows\INetCache\Content.MSO\497ADE2F.tm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9738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6E81D" w14:textId="3166ED79" w:rsidR="005B556F" w:rsidRPr="00D87ECC" w:rsidRDefault="005B556F" w:rsidP="00D87ECC">
      <w:pPr>
        <w:spacing w:line="276" w:lineRule="auto"/>
        <w:jc w:val="both"/>
        <w:textAlignment w:val="baseline"/>
        <w:rPr>
          <w:rFonts w:ascii="Verdana" w:eastAsia="Times New Roman" w:hAnsi="Verdana" w:cs="Tahoma"/>
          <w:color w:val="00B050"/>
          <w:sz w:val="23"/>
          <w:szCs w:val="23"/>
          <w:lang w:eastAsia="en-GB"/>
        </w:rPr>
      </w:pPr>
      <w:r w:rsidRPr="00D87ECC">
        <w:rPr>
          <w:rFonts w:ascii="Verdana" w:eastAsia="Times New Roman" w:hAnsi="Verdana" w:cs="Tahoma"/>
          <w:sz w:val="23"/>
          <w:szCs w:val="23"/>
          <w:lang w:eastAsia="en-GB"/>
        </w:rPr>
        <w:t xml:space="preserve">The </w:t>
      </w:r>
      <w:hyperlink r:id="rId215" w:history="1">
        <w:r w:rsidR="00523F32" w:rsidRPr="00D87ECC">
          <w:rPr>
            <w:rStyle w:val="Hyperlink"/>
            <w:rFonts w:ascii="Verdana" w:eastAsia="Times New Roman" w:hAnsi="Verdana" w:cs="Tahoma"/>
            <w:sz w:val="23"/>
            <w:szCs w:val="23"/>
            <w:lang w:eastAsia="en-GB"/>
          </w:rPr>
          <w:t>Help Us Help You</w:t>
        </w:r>
      </w:hyperlink>
      <w:r w:rsidRPr="00D87ECC">
        <w:rPr>
          <w:rFonts w:ascii="Verdana" w:eastAsia="Times New Roman" w:hAnsi="Verdana" w:cs="Tahoma"/>
          <w:sz w:val="23"/>
          <w:szCs w:val="23"/>
          <w:lang w:eastAsia="en-GB"/>
        </w:rPr>
        <w:t xml:space="preserve"> campaign encourages people to think and pick the right health service for their illness or inj</w:t>
      </w:r>
      <w:r w:rsidR="00D87ECC" w:rsidRPr="00D87ECC">
        <w:rPr>
          <w:rFonts w:ascii="Verdana" w:eastAsia="Times New Roman" w:hAnsi="Verdana" w:cs="Tahoma"/>
          <w:sz w:val="23"/>
          <w:szCs w:val="23"/>
          <w:lang w:eastAsia="en-GB"/>
        </w:rPr>
        <w:t xml:space="preserve">ury to get the right care, in the right place, first time. </w:t>
      </w:r>
    </w:p>
    <w:p w14:paraId="1EFB0454" w14:textId="77777777" w:rsidR="00D87ECC" w:rsidRDefault="00D87ECC" w:rsidP="005B556F">
      <w:pPr>
        <w:pStyle w:val="Heading3"/>
        <w:rPr>
          <w:highlight w:val="yellow"/>
        </w:rPr>
      </w:pPr>
      <w:bookmarkStart w:id="88" w:name="_Toc134200214"/>
      <w:bookmarkStart w:id="89" w:name="_Toc135759053"/>
      <w:bookmarkStart w:id="90" w:name="_Toc135761211"/>
    </w:p>
    <w:bookmarkStart w:id="91" w:name="_Toc138166092"/>
    <w:bookmarkEnd w:id="88"/>
    <w:bookmarkEnd w:id="89"/>
    <w:bookmarkEnd w:id="90"/>
    <w:p w14:paraId="1C7E5CB4" w14:textId="72665BCC" w:rsidR="00D87ECC" w:rsidRDefault="0073180C" w:rsidP="00C52ED8">
      <w:pPr>
        <w:rPr>
          <w:highlight w:val="yellow"/>
        </w:rPr>
      </w:pPr>
      <w:r w:rsidRPr="00BA7E89">
        <w:rPr>
          <w:noProof/>
          <w:highlight w:val="yellow"/>
          <w:lang w:eastAsia="en-GB"/>
        </w:rPr>
        <mc:AlternateContent>
          <mc:Choice Requires="wps">
            <w:drawing>
              <wp:anchor distT="45720" distB="45720" distL="182880" distR="182880" simplePos="0" relativeHeight="251921408" behindDoc="1" locked="0" layoutInCell="1" allowOverlap="0" wp14:anchorId="13D1C405" wp14:editId="0B00A003">
                <wp:simplePos x="0" y="0"/>
                <wp:positionH relativeFrom="margin">
                  <wp:posOffset>-13335</wp:posOffset>
                </wp:positionH>
                <wp:positionV relativeFrom="paragraph">
                  <wp:posOffset>246380</wp:posOffset>
                </wp:positionV>
                <wp:extent cx="6119495" cy="1138555"/>
                <wp:effectExtent l="0" t="0" r="14605" b="23495"/>
                <wp:wrapThrough wrapText="bothSides">
                  <wp:wrapPolygon edited="0">
                    <wp:start x="0" y="0"/>
                    <wp:lineTo x="0" y="21684"/>
                    <wp:lineTo x="21584" y="21684"/>
                    <wp:lineTo x="21584" y="0"/>
                    <wp:lineTo x="0" y="0"/>
                  </wp:wrapPolygon>
                </wp:wrapThrough>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138555"/>
                        </a:xfrm>
                        <a:prstGeom prst="rect">
                          <a:avLst/>
                        </a:prstGeom>
                        <a:solidFill>
                          <a:srgbClr val="4472C4">
                            <a:lumMod val="20000"/>
                            <a:lumOff val="80000"/>
                          </a:srgbClr>
                        </a:solidFill>
                        <a:ln w="12700" cap="flat" cmpd="sng" algn="ctr">
                          <a:solidFill>
                            <a:srgbClr val="4472C4"/>
                          </a:solidFill>
                          <a:prstDash val="solid"/>
                          <a:miter lim="800000"/>
                        </a:ln>
                        <a:effectLst/>
                      </wps:spPr>
                      <wps:txbx>
                        <w:txbxContent>
                          <w:p w14:paraId="36853FF1" w14:textId="3A3D6B93" w:rsidR="00F1211E" w:rsidRDefault="00F1211E" w:rsidP="00C52ED8">
                            <w:pPr>
                              <w:pStyle w:val="Default"/>
                              <w:spacing w:line="276" w:lineRule="auto"/>
                              <w:rPr>
                                <w:rFonts w:ascii="Verdana" w:hAnsi="Verdana"/>
                                <w:iCs/>
                                <w:sz w:val="20"/>
                                <w:szCs w:val="20"/>
                              </w:rPr>
                            </w:pPr>
                            <w:r>
                              <w:rPr>
                                <w:rFonts w:ascii="Verdana" w:hAnsi="Verdana"/>
                                <w:iCs/>
                                <w:sz w:val="20"/>
                                <w:szCs w:val="20"/>
                              </w:rPr>
                              <w:t>Further details of the services available can be found at:</w:t>
                            </w:r>
                          </w:p>
                          <w:p w14:paraId="5DF912CB" w14:textId="77777777" w:rsidR="00F1211E" w:rsidRPr="00D87ECC" w:rsidRDefault="00F1211E" w:rsidP="00C52ED8">
                            <w:pPr>
                              <w:pStyle w:val="Default"/>
                              <w:numPr>
                                <w:ilvl w:val="0"/>
                                <w:numId w:val="5"/>
                              </w:numPr>
                              <w:spacing w:line="276" w:lineRule="auto"/>
                              <w:ind w:left="714" w:hanging="357"/>
                              <w:rPr>
                                <w:rFonts w:ascii="Verdana" w:hAnsi="Verdana"/>
                                <w:sz w:val="20"/>
                                <w:szCs w:val="20"/>
                              </w:rPr>
                            </w:pPr>
                            <w:r w:rsidRPr="00D87ECC">
                              <w:rPr>
                                <w:rFonts w:ascii="Verdana" w:hAnsi="Verdana"/>
                                <w:sz w:val="20"/>
                                <w:szCs w:val="20"/>
                              </w:rPr>
                              <w:t xml:space="preserve">Help Us Help You – </w:t>
                            </w:r>
                            <w:hyperlink r:id="rId216" w:history="1">
                              <w:r w:rsidRPr="00D87ECC">
                                <w:rPr>
                                  <w:rStyle w:val="Hyperlink"/>
                                  <w:rFonts w:ascii="Verdana" w:hAnsi="Verdana"/>
                                  <w:sz w:val="20"/>
                                  <w:szCs w:val="20"/>
                                </w:rPr>
                                <w:t>Local Services</w:t>
                              </w:r>
                            </w:hyperlink>
                            <w:r w:rsidRPr="00D87ECC">
                              <w:rPr>
                                <w:rFonts w:ascii="Verdana" w:hAnsi="Verdana"/>
                                <w:sz w:val="20"/>
                                <w:szCs w:val="20"/>
                              </w:rPr>
                              <w:t xml:space="preserve"> </w:t>
                            </w:r>
                          </w:p>
                          <w:p w14:paraId="30F2DD8A" w14:textId="3A1BF7AA" w:rsidR="00F1211E" w:rsidRPr="00D87ECC" w:rsidRDefault="0055168B" w:rsidP="00C52ED8">
                            <w:pPr>
                              <w:pStyle w:val="Default"/>
                              <w:numPr>
                                <w:ilvl w:val="0"/>
                                <w:numId w:val="5"/>
                              </w:numPr>
                              <w:spacing w:line="276" w:lineRule="auto"/>
                              <w:rPr>
                                <w:rFonts w:ascii="Verdana" w:hAnsi="Verdana"/>
                                <w:sz w:val="20"/>
                                <w:szCs w:val="20"/>
                              </w:rPr>
                            </w:pPr>
                            <w:hyperlink r:id="rId217" w:history="1">
                              <w:r w:rsidR="00F1211E" w:rsidRPr="00D87ECC">
                                <w:rPr>
                                  <w:rStyle w:val="Hyperlink"/>
                                  <w:rFonts w:ascii="Verdana" w:hAnsi="Verdana"/>
                                  <w:sz w:val="20"/>
                                  <w:szCs w:val="20"/>
                                </w:rPr>
                                <w:t>Community Pharmacy Wales</w:t>
                              </w:r>
                            </w:hyperlink>
                          </w:p>
                          <w:p w14:paraId="7029BA91" w14:textId="77777777" w:rsidR="00F1211E" w:rsidRPr="00D87ECC" w:rsidRDefault="0055168B" w:rsidP="00C52ED8">
                            <w:pPr>
                              <w:pStyle w:val="Default"/>
                              <w:numPr>
                                <w:ilvl w:val="0"/>
                                <w:numId w:val="5"/>
                              </w:numPr>
                              <w:spacing w:line="276" w:lineRule="auto"/>
                              <w:rPr>
                                <w:rFonts w:ascii="Verdana" w:hAnsi="Verdana"/>
                                <w:sz w:val="20"/>
                                <w:szCs w:val="20"/>
                              </w:rPr>
                            </w:pPr>
                            <w:hyperlink r:id="rId218" w:history="1">
                              <w:r w:rsidR="00F1211E" w:rsidRPr="00D87ECC">
                                <w:rPr>
                                  <w:rStyle w:val="Hyperlink"/>
                                  <w:rFonts w:ascii="Verdana" w:hAnsi="Verdana"/>
                                  <w:sz w:val="20"/>
                                  <w:szCs w:val="20"/>
                                </w:rPr>
                                <w:t>Welsh Eye Care Service</w:t>
                              </w:r>
                            </w:hyperlink>
                          </w:p>
                          <w:p w14:paraId="0BE738CD" w14:textId="77777777" w:rsidR="00F1211E" w:rsidRPr="00D87ECC" w:rsidRDefault="0055168B" w:rsidP="00C52ED8">
                            <w:pPr>
                              <w:pStyle w:val="Default"/>
                              <w:numPr>
                                <w:ilvl w:val="0"/>
                                <w:numId w:val="5"/>
                              </w:numPr>
                              <w:spacing w:line="276" w:lineRule="auto"/>
                              <w:rPr>
                                <w:rFonts w:ascii="Verdana" w:hAnsi="Verdana"/>
                                <w:sz w:val="20"/>
                                <w:szCs w:val="20"/>
                              </w:rPr>
                            </w:pPr>
                            <w:hyperlink r:id="rId219" w:history="1">
                              <w:r w:rsidR="00F1211E" w:rsidRPr="00D87ECC">
                                <w:rPr>
                                  <w:rStyle w:val="Hyperlink"/>
                                  <w:rFonts w:ascii="Verdana" w:hAnsi="Verdana"/>
                                  <w:sz w:val="20"/>
                                  <w:szCs w:val="20"/>
                                </w:rPr>
                                <w:t>NHS Dental Services</w:t>
                              </w:r>
                            </w:hyperlink>
                            <w:r w:rsidR="00F1211E" w:rsidRPr="00D87ECC">
                              <w:rPr>
                                <w:rFonts w:ascii="Verdana" w:hAnsi="Verdana"/>
                                <w:sz w:val="20"/>
                                <w:szCs w:val="20"/>
                              </w:rPr>
                              <w:t xml:space="preserve"> </w:t>
                            </w:r>
                          </w:p>
                          <w:p w14:paraId="407AC825" w14:textId="77777777" w:rsidR="00F1211E" w:rsidRDefault="00F1211E" w:rsidP="005B556F">
                            <w:pPr>
                              <w:ind w:right="45"/>
                              <w:rPr>
                                <w:rFonts w:ascii="Trebuchet MS" w:hAnsi="Trebuchet MS" w:cs="Arial"/>
                              </w:rPr>
                            </w:pPr>
                          </w:p>
                          <w:p w14:paraId="415D0BB5" w14:textId="77777777" w:rsidR="00F1211E" w:rsidRDefault="00F1211E" w:rsidP="005B556F">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D1C405" id="Rectangle 222" o:spid="_x0000_s1069" style="position:absolute;margin-left:-1.05pt;margin-top:19.4pt;width:481.85pt;height:89.65pt;z-index:-25139507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" o:allowoverlap="f" fillcolor="#dae3f3" strokecolor="#4472c4" strokeweight="1pt">
                <v:textbox inset="2mm,3mm,2mm,3mm">
                  <w:txbxContent>
                    <w:p w14:paraId="36853FF1" w14:textId="3A3D6B93" w:rsidR="00F1211E" w:rsidRDefault="00F1211E" w:rsidP="00C52ED8">
                      <w:pPr>
                        <w:pStyle w:val="Default"/>
                        <w:spacing w:line="276" w:lineRule="auto"/>
                        <w:rPr>
                          <w:rFonts w:ascii="Verdana" w:hAnsi="Verdana"/>
                          <w:iCs/>
                          <w:sz w:val="20"/>
                          <w:szCs w:val="20"/>
                        </w:rPr>
                      </w:pPr>
                      <w:r>
                        <w:rPr>
                          <w:rFonts w:ascii="Verdana" w:hAnsi="Verdana"/>
                          <w:iCs/>
                          <w:sz w:val="20"/>
                          <w:szCs w:val="20"/>
                        </w:rPr>
                        <w:t>Further details of the services available can be found at:</w:t>
                      </w:r>
                    </w:p>
                    <w:p w14:paraId="5DF912CB" w14:textId="77777777" w:rsidR="00F1211E" w:rsidRPr="00D87ECC" w:rsidRDefault="00F1211E" w:rsidP="00C52ED8">
                      <w:pPr>
                        <w:pStyle w:val="Default"/>
                        <w:numPr>
                          <w:ilvl w:val="0"/>
                          <w:numId w:val="5"/>
                        </w:numPr>
                        <w:spacing w:line="276" w:lineRule="auto"/>
                        <w:ind w:left="714" w:hanging="357"/>
                        <w:rPr>
                          <w:rFonts w:ascii="Verdana" w:hAnsi="Verdana"/>
                          <w:sz w:val="20"/>
                          <w:szCs w:val="20"/>
                        </w:rPr>
                      </w:pPr>
                      <w:r w:rsidRPr="00D87ECC">
                        <w:rPr>
                          <w:rFonts w:ascii="Verdana" w:hAnsi="Verdana"/>
                          <w:sz w:val="20"/>
                          <w:szCs w:val="20"/>
                        </w:rPr>
                        <w:t xml:space="preserve">Help Us Help You – </w:t>
                      </w:r>
                      <w:hyperlink r:id="rId222" w:history="1">
                        <w:r w:rsidRPr="00D87ECC">
                          <w:rPr>
                            <w:rStyle w:val="Hyperlink"/>
                            <w:rFonts w:ascii="Verdana" w:hAnsi="Verdana"/>
                            <w:sz w:val="20"/>
                            <w:szCs w:val="20"/>
                          </w:rPr>
                          <w:t>Loca</w:t>
                        </w:r>
                        <w:r w:rsidRPr="00D87ECC">
                          <w:rPr>
                            <w:rStyle w:val="Hyperlink"/>
                            <w:rFonts w:ascii="Verdana" w:hAnsi="Verdana"/>
                            <w:sz w:val="20"/>
                            <w:szCs w:val="20"/>
                          </w:rPr>
                          <w:t>l</w:t>
                        </w:r>
                        <w:r w:rsidRPr="00D87ECC">
                          <w:rPr>
                            <w:rStyle w:val="Hyperlink"/>
                            <w:rFonts w:ascii="Verdana" w:hAnsi="Verdana"/>
                            <w:sz w:val="20"/>
                            <w:szCs w:val="20"/>
                          </w:rPr>
                          <w:t xml:space="preserve"> Services</w:t>
                        </w:r>
                      </w:hyperlink>
                      <w:r w:rsidRPr="00D87ECC">
                        <w:rPr>
                          <w:rFonts w:ascii="Verdana" w:hAnsi="Verdana"/>
                          <w:sz w:val="20"/>
                          <w:szCs w:val="20"/>
                        </w:rPr>
                        <w:t xml:space="preserve"> </w:t>
                      </w:r>
                    </w:p>
                    <w:p w14:paraId="30F2DD8A" w14:textId="3A1BF7AA" w:rsidR="00F1211E" w:rsidRPr="00D87ECC" w:rsidRDefault="00141D33" w:rsidP="00C52ED8">
                      <w:pPr>
                        <w:pStyle w:val="Default"/>
                        <w:numPr>
                          <w:ilvl w:val="0"/>
                          <w:numId w:val="5"/>
                        </w:numPr>
                        <w:spacing w:line="276" w:lineRule="auto"/>
                        <w:rPr>
                          <w:rFonts w:ascii="Verdana" w:hAnsi="Verdana"/>
                          <w:sz w:val="20"/>
                          <w:szCs w:val="20"/>
                        </w:rPr>
                      </w:pPr>
                      <w:hyperlink r:id="rId223" w:history="1">
                        <w:r w:rsidR="00F1211E" w:rsidRPr="00D87ECC">
                          <w:rPr>
                            <w:rStyle w:val="Hyperlink"/>
                            <w:rFonts w:ascii="Verdana" w:hAnsi="Verdana"/>
                            <w:sz w:val="20"/>
                            <w:szCs w:val="20"/>
                          </w:rPr>
                          <w:t xml:space="preserve">Community </w:t>
                        </w:r>
                        <w:r w:rsidR="00F1211E" w:rsidRPr="00D87ECC">
                          <w:rPr>
                            <w:rStyle w:val="Hyperlink"/>
                            <w:rFonts w:ascii="Verdana" w:hAnsi="Verdana"/>
                            <w:sz w:val="20"/>
                            <w:szCs w:val="20"/>
                          </w:rPr>
                          <w:t>P</w:t>
                        </w:r>
                        <w:r w:rsidR="00F1211E" w:rsidRPr="00D87ECC">
                          <w:rPr>
                            <w:rStyle w:val="Hyperlink"/>
                            <w:rFonts w:ascii="Verdana" w:hAnsi="Verdana"/>
                            <w:sz w:val="20"/>
                            <w:szCs w:val="20"/>
                          </w:rPr>
                          <w:t>harmacy Wales</w:t>
                        </w:r>
                      </w:hyperlink>
                    </w:p>
                    <w:p w14:paraId="7029BA91" w14:textId="77777777" w:rsidR="00F1211E" w:rsidRPr="00D87ECC" w:rsidRDefault="00141D33" w:rsidP="00C52ED8">
                      <w:pPr>
                        <w:pStyle w:val="Default"/>
                        <w:numPr>
                          <w:ilvl w:val="0"/>
                          <w:numId w:val="5"/>
                        </w:numPr>
                        <w:spacing w:line="276" w:lineRule="auto"/>
                        <w:rPr>
                          <w:rFonts w:ascii="Verdana" w:hAnsi="Verdana"/>
                          <w:sz w:val="20"/>
                          <w:szCs w:val="20"/>
                        </w:rPr>
                      </w:pPr>
                      <w:hyperlink r:id="rId224" w:history="1">
                        <w:r w:rsidR="00F1211E" w:rsidRPr="00D87ECC">
                          <w:rPr>
                            <w:rStyle w:val="Hyperlink"/>
                            <w:rFonts w:ascii="Verdana" w:hAnsi="Verdana"/>
                            <w:sz w:val="20"/>
                            <w:szCs w:val="20"/>
                          </w:rPr>
                          <w:t>We</w:t>
                        </w:r>
                        <w:r w:rsidR="00F1211E" w:rsidRPr="00D87ECC">
                          <w:rPr>
                            <w:rStyle w:val="Hyperlink"/>
                            <w:rFonts w:ascii="Verdana" w:hAnsi="Verdana"/>
                            <w:sz w:val="20"/>
                            <w:szCs w:val="20"/>
                          </w:rPr>
                          <w:t>l</w:t>
                        </w:r>
                        <w:r w:rsidR="00F1211E" w:rsidRPr="00D87ECC">
                          <w:rPr>
                            <w:rStyle w:val="Hyperlink"/>
                            <w:rFonts w:ascii="Verdana" w:hAnsi="Verdana"/>
                            <w:sz w:val="20"/>
                            <w:szCs w:val="20"/>
                          </w:rPr>
                          <w:t>sh Eye Care Service</w:t>
                        </w:r>
                      </w:hyperlink>
                    </w:p>
                    <w:p w14:paraId="0BE738CD" w14:textId="77777777" w:rsidR="00F1211E" w:rsidRPr="00D87ECC" w:rsidRDefault="00141D33" w:rsidP="00C52ED8">
                      <w:pPr>
                        <w:pStyle w:val="Default"/>
                        <w:numPr>
                          <w:ilvl w:val="0"/>
                          <w:numId w:val="5"/>
                        </w:numPr>
                        <w:spacing w:line="276" w:lineRule="auto"/>
                        <w:rPr>
                          <w:rFonts w:ascii="Verdana" w:hAnsi="Verdana"/>
                          <w:sz w:val="20"/>
                          <w:szCs w:val="20"/>
                        </w:rPr>
                      </w:pPr>
                      <w:hyperlink r:id="rId225" w:history="1">
                        <w:r w:rsidR="00F1211E" w:rsidRPr="00D87ECC">
                          <w:rPr>
                            <w:rStyle w:val="Hyperlink"/>
                            <w:rFonts w:ascii="Verdana" w:hAnsi="Verdana"/>
                            <w:sz w:val="20"/>
                            <w:szCs w:val="20"/>
                          </w:rPr>
                          <w:t>NHS Dental Se</w:t>
                        </w:r>
                        <w:r w:rsidR="00F1211E" w:rsidRPr="00D87ECC">
                          <w:rPr>
                            <w:rStyle w:val="Hyperlink"/>
                            <w:rFonts w:ascii="Verdana" w:hAnsi="Verdana"/>
                            <w:sz w:val="20"/>
                            <w:szCs w:val="20"/>
                          </w:rPr>
                          <w:t>r</w:t>
                        </w:r>
                        <w:r w:rsidR="00F1211E" w:rsidRPr="00D87ECC">
                          <w:rPr>
                            <w:rStyle w:val="Hyperlink"/>
                            <w:rFonts w:ascii="Verdana" w:hAnsi="Verdana"/>
                            <w:sz w:val="20"/>
                            <w:szCs w:val="20"/>
                          </w:rPr>
                          <w:t>vices</w:t>
                        </w:r>
                      </w:hyperlink>
                      <w:r w:rsidR="00F1211E" w:rsidRPr="00D87ECC">
                        <w:rPr>
                          <w:rFonts w:ascii="Verdana" w:hAnsi="Verdana"/>
                          <w:sz w:val="20"/>
                          <w:szCs w:val="20"/>
                        </w:rPr>
                        <w:t xml:space="preserve"> </w:t>
                      </w:r>
                    </w:p>
                    <w:p w14:paraId="407AC825" w14:textId="77777777" w:rsidR="00F1211E" w:rsidRDefault="00F1211E" w:rsidP="005B556F">
                      <w:pPr>
                        <w:ind w:right="45"/>
                        <w:rPr>
                          <w:rFonts w:ascii="Trebuchet MS" w:hAnsi="Trebuchet MS" w:cs="Arial"/>
                        </w:rPr>
                      </w:pPr>
                    </w:p>
                    <w:p w14:paraId="415D0BB5" w14:textId="77777777" w:rsidR="00F1211E" w:rsidRDefault="00F1211E" w:rsidP="005B556F">
                      <w:pPr>
                        <w:rPr>
                          <w:i/>
                          <w:iCs/>
                          <w:caps/>
                          <w:color w:val="FFFFFF" w:themeColor="background1"/>
                          <w:sz w:val="28"/>
                        </w:rPr>
                      </w:pPr>
                    </w:p>
                  </w:txbxContent>
                </v:textbox>
                <w10:wrap type="through" anchorx="margin"/>
              </v:rect>
            </w:pict>
          </mc:Fallback>
        </mc:AlternateContent>
      </w:r>
      <w:bookmarkEnd w:id="91"/>
    </w:p>
    <w:p w14:paraId="5BDCA714" w14:textId="77777777" w:rsidR="00C52ED8" w:rsidRPr="00C52ED8" w:rsidRDefault="00C52ED8" w:rsidP="00C52ED8">
      <w:pPr>
        <w:rPr>
          <w:rFonts w:ascii="Verdana" w:hAnsi="Verdana"/>
          <w:sz w:val="30"/>
          <w:szCs w:val="30"/>
          <w:highlight w:val="yellow"/>
        </w:rPr>
      </w:pPr>
    </w:p>
    <w:p w14:paraId="0A429DEC" w14:textId="21718EC2" w:rsidR="003C207F" w:rsidRPr="009A1D9F" w:rsidRDefault="005B556F" w:rsidP="0006277A">
      <w:pPr>
        <w:pStyle w:val="Heading1"/>
      </w:pPr>
      <w:bookmarkStart w:id="92" w:name="_Toc138166093"/>
      <w:r w:rsidRPr="009A1D9F">
        <w:t>C</w:t>
      </w:r>
      <w:r w:rsidR="003C207F" w:rsidRPr="009A1D9F">
        <w:t>luster based staff</w:t>
      </w:r>
      <w:bookmarkEnd w:id="92"/>
    </w:p>
    <w:p w14:paraId="1B6DB1E9" w14:textId="791B9A04" w:rsidR="004C0C5C" w:rsidRPr="009A1D9F" w:rsidRDefault="004C0C5C" w:rsidP="0073180C">
      <w:pPr>
        <w:pStyle w:val="Heading1"/>
        <w:spacing w:line="276" w:lineRule="auto"/>
        <w:rPr>
          <w:sz w:val="23"/>
          <w:szCs w:val="23"/>
        </w:rPr>
      </w:pPr>
    </w:p>
    <w:p w14:paraId="731FB13A" w14:textId="7B1B6245" w:rsidR="00C52ED8" w:rsidRPr="00C52ED8" w:rsidRDefault="00D87ECC" w:rsidP="00C52ED8">
      <w:pPr>
        <w:spacing w:line="276" w:lineRule="auto"/>
        <w:jc w:val="both"/>
        <w:rPr>
          <w:rFonts w:ascii="Verdana" w:hAnsi="Verdana"/>
          <w:sz w:val="23"/>
          <w:szCs w:val="23"/>
        </w:rPr>
      </w:pPr>
      <w:r w:rsidRPr="009A1D9F">
        <w:rPr>
          <w:rFonts w:ascii="Verdana" w:hAnsi="Verdana"/>
          <w:sz w:val="23"/>
          <w:szCs w:val="23"/>
        </w:rPr>
        <w:t xml:space="preserve">Over the years both clinical and not clinical staff have been employed to provide services or support cluster development. Often the member of staff is employed by the health board from health board resources and allocated for cluster work. This may be in one cluster or across clusters. Other models involve the employment of staff from cluster funds and work directly with a cluster.  </w:t>
      </w:r>
    </w:p>
    <w:p w14:paraId="7C79CBB1" w14:textId="77777777" w:rsidR="00C52ED8" w:rsidRPr="00C52ED8" w:rsidRDefault="00C52ED8" w:rsidP="00C52ED8">
      <w:pPr>
        <w:pStyle w:val="NormalWeb"/>
        <w:shd w:val="clear" w:color="auto" w:fill="FFFFFF"/>
        <w:spacing w:before="0" w:beforeAutospacing="0" w:after="0" w:afterAutospacing="0"/>
        <w:jc w:val="both"/>
        <w:rPr>
          <w:rFonts w:ascii="Verdana" w:hAnsi="Verdana" w:cs="Arial"/>
          <w:color w:val="0B0C0C"/>
          <w:sz w:val="30"/>
          <w:szCs w:val="30"/>
        </w:rPr>
      </w:pPr>
    </w:p>
    <w:p w14:paraId="53929684" w14:textId="52680AF9" w:rsidR="004C0C5C" w:rsidRDefault="009A1D9F" w:rsidP="00C52ED8">
      <w:pPr>
        <w:pStyle w:val="NormalWeb"/>
        <w:shd w:val="clear" w:color="auto" w:fill="FFFFFF"/>
        <w:spacing w:before="0" w:beforeAutospacing="0" w:after="0" w:afterAutospacing="0" w:line="276" w:lineRule="auto"/>
        <w:jc w:val="both"/>
        <w:rPr>
          <w:rFonts w:ascii="Verdana" w:hAnsi="Verdana" w:cs="Arial"/>
          <w:color w:val="0B0C0C"/>
          <w:sz w:val="23"/>
          <w:szCs w:val="23"/>
        </w:rPr>
      </w:pPr>
      <w:r w:rsidRPr="009A1D9F">
        <w:rPr>
          <w:rFonts w:ascii="Verdana" w:hAnsi="Verdana" w:cs="Arial"/>
          <w:color w:val="0B0C0C"/>
          <w:sz w:val="23"/>
          <w:szCs w:val="23"/>
        </w:rPr>
        <w:t xml:space="preserve">There has been a significant increase in MDT working in the last 20 years in various clinical areas and settings. There are many examples of the expanding roles and their contribution to MDT working in and outside of Wales. </w:t>
      </w:r>
    </w:p>
    <w:p w14:paraId="4B2F0397" w14:textId="77777777" w:rsidR="0073180C" w:rsidRPr="0073180C" w:rsidRDefault="0073180C" w:rsidP="0073180C">
      <w:pPr>
        <w:pStyle w:val="NormalWeb"/>
        <w:shd w:val="clear" w:color="auto" w:fill="FFFFFF"/>
        <w:spacing w:before="0" w:beforeAutospacing="0" w:after="0" w:afterAutospacing="0" w:line="276" w:lineRule="auto"/>
        <w:jc w:val="both"/>
        <w:rPr>
          <w:rFonts w:ascii="Verdana" w:hAnsi="Verdana" w:cs="Arial"/>
          <w:color w:val="0B0C0C"/>
          <w:sz w:val="30"/>
          <w:szCs w:val="30"/>
        </w:rPr>
      </w:pPr>
    </w:p>
    <w:p w14:paraId="39A53380" w14:textId="6DE87121" w:rsidR="004C0C5C" w:rsidRDefault="004C0C5C" w:rsidP="009A1D9F">
      <w:pPr>
        <w:spacing w:line="276" w:lineRule="auto"/>
        <w:jc w:val="both"/>
        <w:rPr>
          <w:rFonts w:ascii="Verdana" w:hAnsi="Verdana"/>
          <w:bCs/>
          <w:color w:val="222A35" w:themeColor="text2" w:themeShade="80"/>
          <w:sz w:val="23"/>
          <w:szCs w:val="23"/>
        </w:rPr>
      </w:pPr>
      <w:r w:rsidRPr="009A1D9F">
        <w:rPr>
          <w:rFonts w:ascii="Verdana" w:hAnsi="Verdana"/>
          <w:noProof/>
          <w:sz w:val="23"/>
          <w:szCs w:val="23"/>
          <w:lang w:eastAsia="en-GB"/>
        </w:rPr>
        <w:drawing>
          <wp:anchor distT="0" distB="0" distL="114300" distR="114300" simplePos="0" relativeHeight="251935744" behindDoc="1" locked="0" layoutInCell="1" allowOverlap="1" wp14:anchorId="12F4D7E5" wp14:editId="560B328C">
            <wp:simplePos x="0" y="0"/>
            <wp:positionH relativeFrom="margin">
              <wp:posOffset>216535</wp:posOffset>
            </wp:positionH>
            <wp:positionV relativeFrom="paragraph">
              <wp:posOffset>42545</wp:posOffset>
            </wp:positionV>
            <wp:extent cx="1139825" cy="1493520"/>
            <wp:effectExtent l="114300" t="114300" r="41275" b="144780"/>
            <wp:wrapThrough wrapText="bothSides">
              <wp:wrapPolygon edited="0">
                <wp:start x="-2166" y="-1653"/>
                <wp:lineTo x="-2166" y="23418"/>
                <wp:lineTo x="22021" y="23418"/>
                <wp:lineTo x="22021" y="-1653"/>
                <wp:lineTo x="-2166" y="-1653"/>
              </wp:wrapPolygon>
            </wp:wrapThrough>
            <wp:docPr id="221" name="Picture 221">
              <a:hlinkClick xmlns:a="http://schemas.openxmlformats.org/drawingml/2006/main" r:id="rId226"/>
            </wp:docPr>
            <wp:cNvGraphicFramePr/>
            <a:graphic xmlns:a="http://schemas.openxmlformats.org/drawingml/2006/main">
              <a:graphicData uri="http://schemas.openxmlformats.org/drawingml/2006/picture">
                <pic:pic xmlns:pic="http://schemas.openxmlformats.org/drawingml/2006/picture">
                  <pic:nvPicPr>
                    <pic:cNvPr id="26" name="Picture 26">
                      <a:hlinkClick r:id="rId226"/>
                    </pic:cNvPr>
                    <pic:cNvPicPr>
                      <a:picLocks noChangeAspect="1"/>
                    </pic:cNvPicPr>
                  </pic:nvPicPr>
                  <pic:blipFill rotWithShape="1">
                    <a:blip r:embed="rId227" cstate="print">
                      <a:extLst>
                        <a:ext uri="{28A0092B-C50C-407E-A947-70E740481C1C}">
                          <a14:useLocalDpi xmlns:a14="http://schemas.microsoft.com/office/drawing/2010/main" val="0"/>
                        </a:ext>
                      </a:extLst>
                    </a:blip>
                    <a:srcRect l="37115" t="13000" r="38400" b="26532"/>
                    <a:stretch/>
                  </pic:blipFill>
                  <pic:spPr bwMode="auto">
                    <a:xfrm>
                      <a:off x="0" y="0"/>
                      <a:ext cx="933450" cy="1296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1D9F">
        <w:rPr>
          <w:rFonts w:ascii="Verdana" w:hAnsi="Verdana"/>
          <w:bCs/>
          <w:color w:val="222A35" w:themeColor="text2" w:themeShade="80"/>
          <w:sz w:val="23"/>
          <w:szCs w:val="23"/>
        </w:rPr>
        <w:t>The potential</w:t>
      </w:r>
      <w:r w:rsidRPr="009A1D9F">
        <w:rPr>
          <w:rFonts w:ascii="Verdana" w:hAnsi="Verdana"/>
          <w:b/>
          <w:color w:val="222A35" w:themeColor="text2" w:themeShade="80"/>
          <w:sz w:val="23"/>
          <w:szCs w:val="23"/>
        </w:rPr>
        <w:t xml:space="preserve"> </w:t>
      </w:r>
      <w:r w:rsidRPr="009A1D9F">
        <w:rPr>
          <w:rFonts w:ascii="Verdana" w:hAnsi="Verdana"/>
          <w:color w:val="222A35" w:themeColor="text2" w:themeShade="80"/>
          <w:sz w:val="23"/>
          <w:szCs w:val="23"/>
        </w:rPr>
        <w:t>that</w:t>
      </w:r>
      <w:r w:rsidRPr="009A1D9F">
        <w:rPr>
          <w:rFonts w:ascii="Verdana" w:hAnsi="Verdana"/>
          <w:b/>
          <w:color w:val="222A35" w:themeColor="text2" w:themeShade="80"/>
          <w:sz w:val="23"/>
          <w:szCs w:val="23"/>
        </w:rPr>
        <w:t xml:space="preserve"> </w:t>
      </w:r>
      <w:r w:rsidRPr="009A1D9F">
        <w:rPr>
          <w:rFonts w:ascii="Verdana" w:hAnsi="Verdana"/>
          <w:bCs/>
          <w:color w:val="222A35" w:themeColor="text2" w:themeShade="80"/>
          <w:sz w:val="23"/>
          <w:szCs w:val="23"/>
        </w:rPr>
        <w:t xml:space="preserve">the wider MDT in Wales can offer to transforming care, treatment and access to services was reported in a survey </w:t>
      </w:r>
      <w:hyperlink r:id="rId228" w:history="1">
        <w:r w:rsidRPr="009A1D9F">
          <w:rPr>
            <w:rStyle w:val="Hyperlink"/>
            <w:rFonts w:ascii="Verdana" w:hAnsi="Verdana"/>
            <w:i/>
            <w:iCs/>
            <w:sz w:val="23"/>
            <w:szCs w:val="23"/>
          </w:rPr>
          <w:t>Multi-Professional Roles within the Transforming Primary Care Model in Wales</w:t>
        </w:r>
      </w:hyperlink>
      <w:r w:rsidRPr="009A1D9F">
        <w:rPr>
          <w:rFonts w:ascii="Verdana" w:hAnsi="Verdana"/>
          <w:bCs/>
          <w:i/>
          <w:iCs/>
          <w:color w:val="222A35" w:themeColor="text2" w:themeShade="80"/>
          <w:sz w:val="23"/>
          <w:szCs w:val="23"/>
        </w:rPr>
        <w:t xml:space="preserve"> </w:t>
      </w:r>
      <w:r w:rsidRPr="009A1D9F">
        <w:rPr>
          <w:rFonts w:ascii="Verdana" w:hAnsi="Verdana"/>
          <w:bCs/>
          <w:color w:val="222A35" w:themeColor="text2" w:themeShade="80"/>
          <w:sz w:val="23"/>
          <w:szCs w:val="23"/>
        </w:rPr>
        <w:t>(2018).</w:t>
      </w:r>
    </w:p>
    <w:p w14:paraId="0948FE4C" w14:textId="77777777" w:rsidR="009A1D9F" w:rsidRPr="009A1D9F" w:rsidRDefault="009A1D9F" w:rsidP="009A1D9F">
      <w:pPr>
        <w:spacing w:line="276" w:lineRule="auto"/>
        <w:jc w:val="both"/>
        <w:rPr>
          <w:rFonts w:ascii="Verdana" w:hAnsi="Verdana"/>
          <w:bCs/>
          <w:color w:val="222A35" w:themeColor="text2" w:themeShade="80"/>
          <w:sz w:val="23"/>
          <w:szCs w:val="23"/>
        </w:rPr>
      </w:pPr>
    </w:p>
    <w:p w14:paraId="11B57E69" w14:textId="59BC582B" w:rsidR="004C0C5C" w:rsidRPr="009A1D9F" w:rsidRDefault="004C0C5C" w:rsidP="009A1D9F">
      <w:pPr>
        <w:spacing w:line="276" w:lineRule="auto"/>
        <w:jc w:val="both"/>
        <w:rPr>
          <w:rFonts w:ascii="Verdana" w:hAnsi="Verdana"/>
          <w:sz w:val="23"/>
          <w:szCs w:val="23"/>
        </w:rPr>
      </w:pPr>
      <w:r w:rsidRPr="009A1D9F">
        <w:rPr>
          <w:rFonts w:ascii="Verdana" w:hAnsi="Verdana"/>
          <w:bCs/>
          <w:color w:val="222A35" w:themeColor="text2" w:themeShade="80"/>
          <w:sz w:val="23"/>
          <w:szCs w:val="23"/>
        </w:rPr>
        <w:t>The report highlights key messages and learning for anyone developing MDT working plus recommendations of how to</w:t>
      </w:r>
      <w:r w:rsidR="009A1D9F" w:rsidRPr="009A1D9F">
        <w:rPr>
          <w:rFonts w:ascii="Verdana" w:hAnsi="Verdana"/>
          <w:bCs/>
          <w:color w:val="222A35" w:themeColor="text2" w:themeShade="80"/>
          <w:sz w:val="23"/>
          <w:szCs w:val="23"/>
        </w:rPr>
        <w:t xml:space="preserve"> embed MDT working</w:t>
      </w:r>
      <w:r w:rsidR="003459FC">
        <w:rPr>
          <w:rFonts w:ascii="Verdana" w:hAnsi="Verdana"/>
          <w:bCs/>
          <w:color w:val="222A35" w:themeColor="text2" w:themeShade="80"/>
          <w:sz w:val="23"/>
          <w:szCs w:val="23"/>
        </w:rPr>
        <w:t>.</w:t>
      </w:r>
    </w:p>
    <w:p w14:paraId="10C03572" w14:textId="494DA696" w:rsidR="004C0C5C" w:rsidRDefault="004C0C5C" w:rsidP="004C0C5C">
      <w:pPr>
        <w:rPr>
          <w:highlight w:val="yellow"/>
        </w:rPr>
      </w:pPr>
    </w:p>
    <w:p w14:paraId="6473137F" w14:textId="0A359198" w:rsidR="00D87ECC" w:rsidRPr="004C0C5C" w:rsidRDefault="009A1D9F" w:rsidP="004C0C5C">
      <w:pPr>
        <w:rPr>
          <w:highlight w:val="yellow"/>
        </w:rPr>
      </w:pPr>
      <w:r>
        <w:rPr>
          <w:noProof/>
          <w:lang w:eastAsia="en-GB"/>
        </w:rPr>
        <w:drawing>
          <wp:anchor distT="0" distB="0" distL="114300" distR="114300" simplePos="0" relativeHeight="251958272" behindDoc="1" locked="0" layoutInCell="1" allowOverlap="1" wp14:anchorId="711A2646" wp14:editId="5DB693ED">
            <wp:simplePos x="0" y="0"/>
            <wp:positionH relativeFrom="column">
              <wp:posOffset>48260</wp:posOffset>
            </wp:positionH>
            <wp:positionV relativeFrom="paragraph">
              <wp:posOffset>152400</wp:posOffset>
            </wp:positionV>
            <wp:extent cx="2286000" cy="1435735"/>
            <wp:effectExtent l="152400" t="152400" r="361950" b="354965"/>
            <wp:wrapTight wrapText="bothSides">
              <wp:wrapPolygon edited="0">
                <wp:start x="720" y="-2293"/>
                <wp:lineTo x="-1440" y="-1720"/>
                <wp:lineTo x="-1440" y="22641"/>
                <wp:lineTo x="720" y="25794"/>
                <wp:lineTo x="1800" y="26654"/>
                <wp:lineTo x="21600" y="26654"/>
                <wp:lineTo x="22860" y="25794"/>
                <wp:lineTo x="24840" y="21495"/>
                <wp:lineTo x="24840" y="2866"/>
                <wp:lineTo x="22680" y="-1433"/>
                <wp:lineTo x="22500" y="-2293"/>
                <wp:lineTo x="720" y="-2293"/>
              </wp:wrapPolygon>
            </wp:wrapTight>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rotWithShape="1">
                    <a:blip r:embed="rId229" cstate="print">
                      <a:extLst>
                        <a:ext uri="{28A0092B-C50C-407E-A947-70E740481C1C}">
                          <a14:useLocalDpi xmlns:a14="http://schemas.microsoft.com/office/drawing/2010/main" val="0"/>
                        </a:ext>
                      </a:extLst>
                    </a:blip>
                    <a:srcRect r="1567" b="17447"/>
                    <a:stretch/>
                  </pic:blipFill>
                  <pic:spPr bwMode="auto">
                    <a:xfrm>
                      <a:off x="0" y="0"/>
                      <a:ext cx="2286000" cy="14357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202D4C" w14:textId="60C80BB6" w:rsidR="009A1D9F" w:rsidRPr="003459FC" w:rsidRDefault="009A1D9F" w:rsidP="003459FC">
      <w:pPr>
        <w:spacing w:line="276" w:lineRule="auto"/>
        <w:jc w:val="both"/>
        <w:rPr>
          <w:rFonts w:ascii="Verdana" w:hAnsi="Verdana"/>
          <w:sz w:val="23"/>
          <w:szCs w:val="23"/>
        </w:rPr>
      </w:pPr>
      <w:r w:rsidRPr="003459FC">
        <w:rPr>
          <w:rFonts w:ascii="Verdana" w:hAnsi="Verdana" w:cs="Arial"/>
          <w:sz w:val="23"/>
          <w:szCs w:val="23"/>
        </w:rPr>
        <w:t xml:space="preserve">The </w:t>
      </w:r>
      <w:hyperlink r:id="rId230" w:history="1">
        <w:r w:rsidRPr="003459FC">
          <w:rPr>
            <w:rStyle w:val="Hyperlink"/>
            <w:rFonts w:ascii="Verdana" w:hAnsi="Verdana" w:cs="Arial"/>
            <w:bCs/>
            <w:sz w:val="23"/>
            <w:szCs w:val="23"/>
          </w:rPr>
          <w:t>Primary and Community Care Compendium of Roles and Models</w:t>
        </w:r>
      </w:hyperlink>
      <w:r w:rsidRPr="003459FC">
        <w:rPr>
          <w:rFonts w:ascii="Verdana" w:hAnsi="Verdana" w:cs="Arial"/>
          <w:b/>
          <w:bCs/>
          <w:sz w:val="23"/>
          <w:szCs w:val="23"/>
        </w:rPr>
        <w:t xml:space="preserve"> </w:t>
      </w:r>
      <w:r w:rsidRPr="003459FC">
        <w:rPr>
          <w:rFonts w:ascii="Verdana" w:hAnsi="Verdana" w:cs="Arial"/>
          <w:sz w:val="23"/>
          <w:szCs w:val="23"/>
        </w:rPr>
        <w:t xml:space="preserve">resource </w:t>
      </w:r>
      <w:r w:rsidR="00E3731B" w:rsidRPr="003459FC">
        <w:rPr>
          <w:rFonts w:ascii="Verdana" w:hAnsi="Verdana" w:cs="Arial"/>
          <w:sz w:val="23"/>
          <w:szCs w:val="23"/>
        </w:rPr>
        <w:t xml:space="preserve">provides </w:t>
      </w:r>
      <w:r w:rsidR="003459FC" w:rsidRPr="003459FC">
        <w:rPr>
          <w:rFonts w:ascii="Verdana" w:hAnsi="Verdana" w:cs="Arial"/>
          <w:sz w:val="23"/>
          <w:szCs w:val="23"/>
        </w:rPr>
        <w:t xml:space="preserve">examples of different models of care and </w:t>
      </w:r>
      <w:r w:rsidR="00E3731B" w:rsidRPr="003459FC">
        <w:rPr>
          <w:rFonts w:ascii="Verdana" w:hAnsi="Verdana" w:cs="Arial"/>
          <w:bCs/>
          <w:sz w:val="23"/>
          <w:szCs w:val="23"/>
        </w:rPr>
        <w:t>a collection of case studies from across Wales</w:t>
      </w:r>
      <w:r w:rsidR="00745898">
        <w:rPr>
          <w:rFonts w:ascii="Verdana" w:hAnsi="Verdana" w:cs="Arial"/>
          <w:bCs/>
          <w:sz w:val="23"/>
          <w:szCs w:val="23"/>
        </w:rPr>
        <w:t>. It</w:t>
      </w:r>
      <w:r w:rsidR="00E3731B" w:rsidRPr="003459FC">
        <w:rPr>
          <w:rFonts w:ascii="Verdana" w:hAnsi="Verdana" w:cs="Arial"/>
          <w:bCs/>
          <w:sz w:val="23"/>
          <w:szCs w:val="23"/>
        </w:rPr>
        <w:t xml:space="preserve"> showcas</w:t>
      </w:r>
      <w:r w:rsidR="00745898">
        <w:rPr>
          <w:rFonts w:ascii="Verdana" w:hAnsi="Verdana" w:cs="Arial"/>
          <w:bCs/>
          <w:sz w:val="23"/>
          <w:szCs w:val="23"/>
        </w:rPr>
        <w:t>es</w:t>
      </w:r>
      <w:r w:rsidR="00E3731B" w:rsidRPr="003459FC">
        <w:rPr>
          <w:rFonts w:ascii="Verdana" w:hAnsi="Verdana" w:cs="Arial"/>
          <w:bCs/>
          <w:sz w:val="23"/>
          <w:szCs w:val="23"/>
        </w:rPr>
        <w:t xml:space="preserve"> a range of skills being optimised in Primary and Community Care to meet local population need</w:t>
      </w:r>
      <w:r w:rsidR="003459FC" w:rsidRPr="003459FC">
        <w:rPr>
          <w:rFonts w:ascii="Verdana" w:hAnsi="Verdana" w:cs="Arial"/>
          <w:bCs/>
          <w:sz w:val="23"/>
          <w:szCs w:val="23"/>
        </w:rPr>
        <w:t>.</w:t>
      </w:r>
    </w:p>
    <w:p w14:paraId="653D0ABA" w14:textId="6DBA4827" w:rsidR="009A1D9F" w:rsidRPr="003459FC" w:rsidRDefault="009A1D9F" w:rsidP="009A1D9F">
      <w:pPr>
        <w:jc w:val="both"/>
        <w:rPr>
          <w:rFonts w:ascii="Verdana" w:hAnsi="Verdana" w:cs="Arial"/>
          <w:sz w:val="23"/>
          <w:szCs w:val="23"/>
        </w:rPr>
      </w:pPr>
    </w:p>
    <w:p w14:paraId="4B1FCB89" w14:textId="77777777" w:rsidR="003459FC" w:rsidRDefault="003459FC" w:rsidP="003459FC">
      <w:pPr>
        <w:spacing w:line="276" w:lineRule="auto"/>
        <w:jc w:val="both"/>
        <w:rPr>
          <w:rFonts w:ascii="Verdana" w:hAnsi="Verdana" w:cs="Arial"/>
          <w:bCs/>
          <w:sz w:val="23"/>
          <w:szCs w:val="23"/>
          <w:highlight w:val="yellow"/>
        </w:rPr>
      </w:pPr>
    </w:p>
    <w:p w14:paraId="2540346A" w14:textId="0EBC1960" w:rsidR="000D7DD1" w:rsidRPr="003459FC" w:rsidRDefault="000D7DD1" w:rsidP="003459FC">
      <w:pPr>
        <w:spacing w:line="276" w:lineRule="auto"/>
        <w:jc w:val="both"/>
        <w:rPr>
          <w:rFonts w:ascii="Verdana" w:hAnsi="Verdana" w:cs="Arial"/>
          <w:bCs/>
          <w:sz w:val="23"/>
          <w:szCs w:val="23"/>
        </w:rPr>
      </w:pPr>
      <w:r w:rsidRPr="003459FC">
        <w:rPr>
          <w:rFonts w:ascii="Verdana" w:hAnsi="Verdana" w:cs="Arial"/>
          <w:bCs/>
          <w:sz w:val="23"/>
          <w:szCs w:val="23"/>
        </w:rPr>
        <w:t xml:space="preserve">As clusters </w:t>
      </w:r>
      <w:r w:rsidR="00745898">
        <w:rPr>
          <w:rFonts w:ascii="Verdana" w:hAnsi="Verdana" w:cs="Arial"/>
          <w:bCs/>
          <w:sz w:val="23"/>
          <w:szCs w:val="23"/>
        </w:rPr>
        <w:t>are</w:t>
      </w:r>
      <w:r w:rsidRPr="003459FC">
        <w:rPr>
          <w:rFonts w:ascii="Verdana" w:hAnsi="Verdana" w:cs="Arial"/>
          <w:bCs/>
          <w:sz w:val="23"/>
          <w:szCs w:val="23"/>
        </w:rPr>
        <w:t xml:space="preserve"> not legal entities, </w:t>
      </w:r>
      <w:r w:rsidR="003459FC">
        <w:rPr>
          <w:rFonts w:ascii="Verdana" w:hAnsi="Verdana" w:cs="Arial"/>
          <w:bCs/>
          <w:sz w:val="23"/>
          <w:szCs w:val="23"/>
        </w:rPr>
        <w:t xml:space="preserve">direct </w:t>
      </w:r>
      <w:r w:rsidRPr="003459FC">
        <w:rPr>
          <w:rFonts w:ascii="Verdana" w:hAnsi="Verdana" w:cs="Arial"/>
          <w:bCs/>
          <w:sz w:val="23"/>
          <w:szCs w:val="23"/>
        </w:rPr>
        <w:t>employ</w:t>
      </w:r>
      <w:r w:rsidR="003459FC">
        <w:rPr>
          <w:rFonts w:ascii="Verdana" w:hAnsi="Verdana" w:cs="Arial"/>
          <w:bCs/>
          <w:sz w:val="23"/>
          <w:szCs w:val="23"/>
        </w:rPr>
        <w:t>ment</w:t>
      </w:r>
      <w:r w:rsidRPr="003459FC">
        <w:rPr>
          <w:rFonts w:ascii="Verdana" w:hAnsi="Verdana" w:cs="Arial"/>
          <w:bCs/>
          <w:sz w:val="23"/>
          <w:szCs w:val="23"/>
        </w:rPr>
        <w:t xml:space="preserve"> </w:t>
      </w:r>
      <w:r w:rsidR="003459FC">
        <w:rPr>
          <w:rFonts w:ascii="Verdana" w:hAnsi="Verdana" w:cs="Arial"/>
          <w:bCs/>
          <w:sz w:val="23"/>
          <w:szCs w:val="23"/>
        </w:rPr>
        <w:t xml:space="preserve">of </w:t>
      </w:r>
      <w:r w:rsidRPr="003459FC">
        <w:rPr>
          <w:rFonts w:ascii="Verdana" w:hAnsi="Verdana" w:cs="Arial"/>
          <w:bCs/>
          <w:sz w:val="23"/>
          <w:szCs w:val="23"/>
        </w:rPr>
        <w:t>members of staff and multi-disciplinary teams to work across the cluster footprint</w:t>
      </w:r>
      <w:r w:rsidR="003459FC">
        <w:rPr>
          <w:rFonts w:ascii="Verdana" w:hAnsi="Verdana" w:cs="Arial"/>
          <w:bCs/>
          <w:sz w:val="23"/>
          <w:szCs w:val="23"/>
        </w:rPr>
        <w:t xml:space="preserve"> can prove challenging</w:t>
      </w:r>
      <w:r w:rsidRPr="003459FC">
        <w:rPr>
          <w:rFonts w:ascii="Verdana" w:hAnsi="Verdana" w:cs="Arial"/>
          <w:bCs/>
          <w:sz w:val="23"/>
          <w:szCs w:val="23"/>
        </w:rPr>
        <w:t xml:space="preserve">. Several different </w:t>
      </w:r>
      <w:r w:rsidRPr="003459FC">
        <w:rPr>
          <w:rFonts w:ascii="Verdana" w:hAnsi="Verdana"/>
          <w:sz w:val="23"/>
          <w:szCs w:val="23"/>
        </w:rPr>
        <w:t>employment options are emerging</w:t>
      </w:r>
      <w:r w:rsidR="00745898">
        <w:rPr>
          <w:rFonts w:ascii="Verdana" w:hAnsi="Verdana"/>
          <w:sz w:val="23"/>
          <w:szCs w:val="23"/>
        </w:rPr>
        <w:t>,</w:t>
      </w:r>
      <w:r w:rsidRPr="003459FC">
        <w:rPr>
          <w:rFonts w:ascii="Verdana" w:hAnsi="Verdana"/>
          <w:sz w:val="23"/>
          <w:szCs w:val="23"/>
        </w:rPr>
        <w:t xml:space="preserve"> enabling </w:t>
      </w:r>
      <w:r w:rsidRPr="003459FC">
        <w:rPr>
          <w:rFonts w:ascii="Verdana" w:hAnsi="Verdana" w:cs="Arial"/>
          <w:bCs/>
          <w:sz w:val="23"/>
          <w:szCs w:val="23"/>
        </w:rPr>
        <w:t xml:space="preserve">the recruitment of staff to work across all practices in the cluster and in the wider community. In some way these provide a </w:t>
      </w:r>
      <w:r w:rsidRPr="003459FC">
        <w:rPr>
          <w:rFonts w:ascii="Verdana" w:hAnsi="Verdana"/>
          <w:sz w:val="23"/>
          <w:szCs w:val="23"/>
        </w:rPr>
        <w:t xml:space="preserve">greater flexibility in terms of employment for both GPs and the wider primary care team such as pharmacists, physiotherapists and advanced paramedics. </w:t>
      </w:r>
      <w:r w:rsidRPr="003459FC">
        <w:rPr>
          <w:rFonts w:ascii="Verdana" w:hAnsi="Verdana" w:cs="Arial"/>
          <w:bCs/>
          <w:sz w:val="23"/>
          <w:szCs w:val="23"/>
        </w:rPr>
        <w:t xml:space="preserve">These employment options vary between clusters and health board areas and all carry some element of responsibility and risk. </w:t>
      </w:r>
    </w:p>
    <w:p w14:paraId="6891D705" w14:textId="77777777" w:rsidR="003459FC" w:rsidRPr="00BA7E89" w:rsidRDefault="003459FC" w:rsidP="003459FC">
      <w:pPr>
        <w:spacing w:line="276" w:lineRule="auto"/>
        <w:jc w:val="both"/>
        <w:rPr>
          <w:rFonts w:ascii="Verdana" w:hAnsi="Verdana" w:cs="Arial"/>
          <w:bCs/>
          <w:sz w:val="23"/>
          <w:szCs w:val="23"/>
          <w:highlight w:val="yellow"/>
        </w:rPr>
      </w:pPr>
    </w:p>
    <w:p w14:paraId="2B277B1C" w14:textId="2B648390" w:rsidR="000D7DD1" w:rsidRPr="003459FC" w:rsidRDefault="000D7DD1" w:rsidP="003459FC">
      <w:pPr>
        <w:spacing w:line="276" w:lineRule="auto"/>
        <w:jc w:val="both"/>
        <w:rPr>
          <w:rFonts w:ascii="Verdana" w:hAnsi="Verdana" w:cs="Arial"/>
          <w:bCs/>
          <w:sz w:val="23"/>
          <w:szCs w:val="23"/>
        </w:rPr>
      </w:pPr>
      <w:r w:rsidRPr="003459FC">
        <w:rPr>
          <w:rFonts w:ascii="Verdana" w:hAnsi="Verdana" w:cs="Arial"/>
          <w:bCs/>
          <w:sz w:val="23"/>
          <w:szCs w:val="23"/>
        </w:rPr>
        <w:t>Examples include:</w:t>
      </w:r>
    </w:p>
    <w:p w14:paraId="4A17FEC8" w14:textId="77777777" w:rsidR="003459FC" w:rsidRPr="003459FC" w:rsidRDefault="003459FC" w:rsidP="003459FC">
      <w:pPr>
        <w:spacing w:line="276" w:lineRule="auto"/>
        <w:jc w:val="both"/>
        <w:rPr>
          <w:rFonts w:ascii="Verdana" w:hAnsi="Verdana" w:cs="Arial"/>
          <w:bCs/>
          <w:sz w:val="23"/>
          <w:szCs w:val="23"/>
        </w:rPr>
      </w:pPr>
    </w:p>
    <w:p w14:paraId="24AAA848" w14:textId="77777777" w:rsidR="000D7DD1" w:rsidRPr="003459FC" w:rsidRDefault="000D7DD1" w:rsidP="00AC79A0">
      <w:pPr>
        <w:pStyle w:val="ListParagraph"/>
        <w:numPr>
          <w:ilvl w:val="0"/>
          <w:numId w:val="60"/>
        </w:numPr>
        <w:spacing w:after="0"/>
        <w:jc w:val="both"/>
        <w:rPr>
          <w:rFonts w:ascii="Verdana" w:hAnsi="Verdana" w:cs="Arial"/>
          <w:bCs/>
          <w:sz w:val="23"/>
          <w:szCs w:val="23"/>
        </w:rPr>
      </w:pPr>
      <w:r w:rsidRPr="003459FC">
        <w:rPr>
          <w:rFonts w:ascii="Verdana" w:hAnsi="Verdana" w:cs="Arial"/>
          <w:bCs/>
          <w:sz w:val="23"/>
          <w:szCs w:val="23"/>
        </w:rPr>
        <w:t xml:space="preserve">Health board directly employed staff </w:t>
      </w:r>
    </w:p>
    <w:p w14:paraId="42069418" w14:textId="77777777" w:rsidR="000D7DD1" w:rsidRPr="003459FC" w:rsidRDefault="000D7DD1" w:rsidP="00AC79A0">
      <w:pPr>
        <w:pStyle w:val="ListParagraph"/>
        <w:numPr>
          <w:ilvl w:val="0"/>
          <w:numId w:val="60"/>
        </w:numPr>
        <w:spacing w:after="0"/>
        <w:jc w:val="both"/>
        <w:rPr>
          <w:rFonts w:ascii="Verdana" w:hAnsi="Verdana" w:cs="Arial"/>
          <w:bCs/>
          <w:sz w:val="23"/>
          <w:szCs w:val="23"/>
        </w:rPr>
      </w:pPr>
      <w:r w:rsidRPr="003459FC">
        <w:rPr>
          <w:rFonts w:ascii="Verdana" w:hAnsi="Verdana" w:cs="Arial"/>
          <w:bCs/>
          <w:sz w:val="23"/>
          <w:szCs w:val="23"/>
        </w:rPr>
        <w:t>Staff employed by one practice on behalf of all the practices</w:t>
      </w:r>
    </w:p>
    <w:p w14:paraId="02E8A6EA" w14:textId="2691CFB1" w:rsidR="000D7DD1" w:rsidRPr="003459FC" w:rsidRDefault="000D7DD1" w:rsidP="00AC79A0">
      <w:pPr>
        <w:pStyle w:val="ListParagraph"/>
        <w:numPr>
          <w:ilvl w:val="0"/>
          <w:numId w:val="60"/>
        </w:numPr>
        <w:spacing w:after="0"/>
        <w:jc w:val="both"/>
        <w:rPr>
          <w:rFonts w:ascii="Verdana" w:hAnsi="Verdana" w:cs="Arial"/>
          <w:bCs/>
          <w:sz w:val="23"/>
          <w:szCs w:val="23"/>
        </w:rPr>
      </w:pPr>
      <w:r w:rsidRPr="003459FC">
        <w:rPr>
          <w:rFonts w:ascii="Verdana" w:hAnsi="Verdana" w:cs="Arial"/>
          <w:bCs/>
          <w:sz w:val="23"/>
          <w:szCs w:val="23"/>
        </w:rPr>
        <w:t xml:space="preserve">Alternative </w:t>
      </w:r>
      <w:r w:rsidRPr="003459FC">
        <w:rPr>
          <w:rFonts w:ascii="Verdana" w:hAnsi="Verdana"/>
          <w:sz w:val="23"/>
          <w:szCs w:val="23"/>
        </w:rPr>
        <w:t>models, such as federations of practices within, or between, cluster network</w:t>
      </w:r>
      <w:r w:rsidR="00745898">
        <w:rPr>
          <w:rFonts w:ascii="Verdana" w:hAnsi="Verdana"/>
          <w:sz w:val="23"/>
          <w:szCs w:val="23"/>
        </w:rPr>
        <w:t>s</w:t>
      </w:r>
      <w:r w:rsidRPr="003459FC">
        <w:rPr>
          <w:rFonts w:ascii="Verdana" w:hAnsi="Verdana"/>
          <w:sz w:val="23"/>
          <w:szCs w:val="23"/>
        </w:rPr>
        <w:t xml:space="preserve"> or establishing the cluster as charitable status</w:t>
      </w:r>
    </w:p>
    <w:p w14:paraId="379A65CE" w14:textId="77777777" w:rsidR="003459FC" w:rsidRPr="003459FC" w:rsidRDefault="003459FC" w:rsidP="003459FC">
      <w:pPr>
        <w:pStyle w:val="ListParagraph"/>
        <w:spacing w:after="0"/>
        <w:jc w:val="both"/>
        <w:rPr>
          <w:rFonts w:ascii="Verdana" w:hAnsi="Verdana" w:cs="Arial"/>
          <w:bCs/>
          <w:sz w:val="23"/>
          <w:szCs w:val="23"/>
          <w:highlight w:val="yellow"/>
        </w:rPr>
      </w:pPr>
    </w:p>
    <w:p w14:paraId="33A2FDFF" w14:textId="6582E147" w:rsidR="0073180C" w:rsidRDefault="000D7DD1" w:rsidP="007531BA">
      <w:pPr>
        <w:pStyle w:val="NormalWeb"/>
        <w:shd w:val="clear" w:color="auto" w:fill="FFFFFF"/>
        <w:spacing w:before="0" w:beforeAutospacing="0" w:after="0" w:afterAutospacing="0" w:line="276" w:lineRule="auto"/>
        <w:jc w:val="both"/>
        <w:rPr>
          <w:rFonts w:ascii="Verdana" w:hAnsi="Verdana" w:cs="Arial"/>
          <w:color w:val="0B0C0C"/>
          <w:sz w:val="23"/>
          <w:szCs w:val="23"/>
        </w:rPr>
      </w:pPr>
      <w:r w:rsidRPr="007531BA">
        <w:rPr>
          <w:rFonts w:ascii="Verdana" w:hAnsi="Verdana"/>
          <w:sz w:val="23"/>
          <w:szCs w:val="23"/>
          <w:bdr w:val="none" w:sz="0" w:space="0" w:color="auto" w:frame="1"/>
        </w:rPr>
        <w:t xml:space="preserve">It </w:t>
      </w:r>
      <w:r w:rsidR="003459FC" w:rsidRPr="007531BA">
        <w:rPr>
          <w:rFonts w:ascii="Verdana" w:hAnsi="Verdana"/>
          <w:sz w:val="23"/>
          <w:szCs w:val="23"/>
          <w:bdr w:val="none" w:sz="0" w:space="0" w:color="auto" w:frame="1"/>
        </w:rPr>
        <w:t>is important to understand the</w:t>
      </w:r>
      <w:r w:rsidRPr="007531BA">
        <w:rPr>
          <w:rFonts w:ascii="Verdana" w:hAnsi="Verdana"/>
          <w:sz w:val="23"/>
          <w:szCs w:val="23"/>
          <w:bdr w:val="none" w:sz="0" w:space="0" w:color="auto" w:frame="1"/>
        </w:rPr>
        <w:t xml:space="preserve"> responsibilities </w:t>
      </w:r>
      <w:r w:rsidR="003459FC" w:rsidRPr="007531BA">
        <w:rPr>
          <w:rFonts w:ascii="Verdana" w:hAnsi="Verdana"/>
          <w:sz w:val="23"/>
          <w:szCs w:val="23"/>
          <w:bdr w:val="none" w:sz="0" w:space="0" w:color="auto" w:frame="1"/>
        </w:rPr>
        <w:t xml:space="preserve">of the employer </w:t>
      </w:r>
      <w:r w:rsidRPr="007531BA">
        <w:rPr>
          <w:rFonts w:ascii="Verdana" w:hAnsi="Verdana"/>
          <w:sz w:val="23"/>
          <w:szCs w:val="23"/>
          <w:bdr w:val="none" w:sz="0" w:space="0" w:color="auto" w:frame="1"/>
        </w:rPr>
        <w:t>and the rights</w:t>
      </w:r>
      <w:r w:rsidR="003459FC" w:rsidRPr="007531BA">
        <w:rPr>
          <w:rFonts w:ascii="Verdana" w:hAnsi="Verdana"/>
          <w:sz w:val="23"/>
          <w:szCs w:val="23"/>
          <w:bdr w:val="none" w:sz="0" w:space="0" w:color="auto" w:frame="1"/>
        </w:rPr>
        <w:t xml:space="preserve"> of the people </w:t>
      </w:r>
      <w:r w:rsidRPr="007531BA">
        <w:rPr>
          <w:rFonts w:ascii="Verdana" w:hAnsi="Verdana"/>
          <w:sz w:val="23"/>
          <w:szCs w:val="23"/>
          <w:bdr w:val="none" w:sz="0" w:space="0" w:color="auto" w:frame="1"/>
        </w:rPr>
        <w:t>employ</w:t>
      </w:r>
      <w:r w:rsidR="003459FC" w:rsidRPr="007531BA">
        <w:rPr>
          <w:rFonts w:ascii="Verdana" w:hAnsi="Verdana"/>
          <w:sz w:val="23"/>
          <w:szCs w:val="23"/>
          <w:bdr w:val="none" w:sz="0" w:space="0" w:color="auto" w:frame="1"/>
        </w:rPr>
        <w:t>ed</w:t>
      </w:r>
      <w:r w:rsidRPr="007531BA">
        <w:rPr>
          <w:rFonts w:ascii="Verdana" w:hAnsi="Verdana"/>
          <w:sz w:val="23"/>
          <w:szCs w:val="23"/>
          <w:bdr w:val="none" w:sz="0" w:space="0" w:color="auto" w:frame="1"/>
        </w:rPr>
        <w:t xml:space="preserve"> such as working hours, continuous service, types of contracts, pensions and paid leave etc</w:t>
      </w:r>
      <w:r w:rsidRPr="007531BA">
        <w:rPr>
          <w:rFonts w:ascii="Verdana" w:hAnsi="Verdana"/>
          <w:i/>
          <w:iCs/>
          <w:sz w:val="23"/>
          <w:szCs w:val="23"/>
          <w:bdr w:val="none" w:sz="0" w:space="0" w:color="auto" w:frame="1"/>
        </w:rPr>
        <w:t>.</w:t>
      </w:r>
      <w:r w:rsidR="007531BA" w:rsidRPr="007531BA">
        <w:rPr>
          <w:rFonts w:ascii="Verdana" w:hAnsi="Verdana"/>
          <w:i/>
          <w:iCs/>
          <w:sz w:val="23"/>
          <w:szCs w:val="23"/>
          <w:bdr w:val="none" w:sz="0" w:space="0" w:color="auto" w:frame="1"/>
        </w:rPr>
        <w:t xml:space="preserve"> </w:t>
      </w:r>
      <w:r w:rsidR="007531BA" w:rsidRPr="007531BA">
        <w:rPr>
          <w:rFonts w:ascii="Verdana" w:hAnsi="Verdana" w:cs="Arial"/>
          <w:color w:val="0B0C0C"/>
          <w:sz w:val="23"/>
          <w:szCs w:val="23"/>
        </w:rPr>
        <w:t>The employment status helps determine the rights and the employer’s responsibilities.</w:t>
      </w:r>
    </w:p>
    <w:p w14:paraId="69094652" w14:textId="7B73A221" w:rsidR="00C52ED8" w:rsidRDefault="00C52ED8" w:rsidP="007531BA">
      <w:pPr>
        <w:pStyle w:val="NormalWeb"/>
        <w:shd w:val="clear" w:color="auto" w:fill="FFFFFF"/>
        <w:spacing w:before="0" w:beforeAutospacing="0" w:after="0" w:afterAutospacing="0" w:line="276" w:lineRule="auto"/>
        <w:jc w:val="both"/>
        <w:rPr>
          <w:rFonts w:ascii="Verdana" w:hAnsi="Verdana" w:cs="Arial"/>
          <w:color w:val="0B0C0C"/>
          <w:sz w:val="23"/>
          <w:szCs w:val="23"/>
        </w:rPr>
      </w:pPr>
    </w:p>
    <w:p w14:paraId="1E1FBC62" w14:textId="77777777" w:rsidR="00C52ED8" w:rsidRDefault="00C52ED8" w:rsidP="007531BA">
      <w:pPr>
        <w:pStyle w:val="NormalWeb"/>
        <w:shd w:val="clear" w:color="auto" w:fill="FFFFFF"/>
        <w:spacing w:before="0" w:beforeAutospacing="0" w:after="0" w:afterAutospacing="0" w:line="276" w:lineRule="auto"/>
        <w:jc w:val="both"/>
        <w:rPr>
          <w:rFonts w:ascii="Verdana" w:hAnsi="Verdana" w:cs="Arial"/>
          <w:color w:val="0B0C0C"/>
          <w:sz w:val="23"/>
          <w:szCs w:val="23"/>
        </w:rPr>
      </w:pPr>
    </w:p>
    <w:p w14:paraId="23D9A9E7" w14:textId="4E5B8AF4" w:rsidR="007531BA" w:rsidRPr="0073180C" w:rsidRDefault="007531BA" w:rsidP="007531BA">
      <w:pPr>
        <w:pStyle w:val="NormalWeb"/>
        <w:shd w:val="clear" w:color="auto" w:fill="FFFFFF"/>
        <w:spacing w:before="0" w:beforeAutospacing="0" w:after="0" w:afterAutospacing="0" w:line="276" w:lineRule="auto"/>
        <w:jc w:val="both"/>
        <w:rPr>
          <w:rFonts w:ascii="Verdana" w:hAnsi="Verdana" w:cs="Arial"/>
          <w:color w:val="0B0C0C"/>
          <w:sz w:val="30"/>
          <w:szCs w:val="30"/>
        </w:rPr>
      </w:pPr>
    </w:p>
    <w:p w14:paraId="1B387DE6" w14:textId="4552B3F5" w:rsidR="007531BA" w:rsidRDefault="007531BA" w:rsidP="007531BA">
      <w:pPr>
        <w:pStyle w:val="NormalWeb"/>
        <w:shd w:val="clear" w:color="auto" w:fill="FFFFFF"/>
        <w:spacing w:before="0" w:beforeAutospacing="0" w:after="0" w:afterAutospacing="0" w:line="276" w:lineRule="auto"/>
        <w:jc w:val="both"/>
        <w:rPr>
          <w:rFonts w:ascii="Verdana" w:hAnsi="Verdana" w:cs="Arial"/>
          <w:color w:val="0B0C0C"/>
          <w:sz w:val="23"/>
          <w:szCs w:val="23"/>
        </w:rPr>
      </w:pPr>
      <w:r w:rsidRPr="007531BA">
        <w:rPr>
          <w:rFonts w:ascii="Verdana" w:hAnsi="Verdana" w:cs="Arial"/>
          <w:color w:val="0B0C0C"/>
          <w:sz w:val="23"/>
          <w:szCs w:val="23"/>
        </w:rPr>
        <w:t>The type of rights that may need to be considered includes the following:</w:t>
      </w:r>
    </w:p>
    <w:p w14:paraId="10CEA901" w14:textId="77777777" w:rsidR="007531BA" w:rsidRPr="007531BA" w:rsidRDefault="007531BA" w:rsidP="007531BA">
      <w:pPr>
        <w:pStyle w:val="NormalWeb"/>
        <w:shd w:val="clear" w:color="auto" w:fill="FFFFFF"/>
        <w:spacing w:before="0" w:beforeAutospacing="0" w:after="0" w:afterAutospacing="0" w:line="276" w:lineRule="auto"/>
        <w:jc w:val="both"/>
        <w:rPr>
          <w:rFonts w:ascii="Verdana" w:hAnsi="Verdana" w:cs="Arial"/>
          <w:color w:val="0B0C0C"/>
          <w:sz w:val="23"/>
          <w:szCs w:val="23"/>
        </w:rPr>
      </w:pPr>
    </w:p>
    <w:p w14:paraId="15B50D23" w14:textId="77777777" w:rsidR="007531BA" w:rsidRPr="007531BA" w:rsidRDefault="0055168B" w:rsidP="00AC79A0">
      <w:pPr>
        <w:numPr>
          <w:ilvl w:val="0"/>
          <w:numId w:val="61"/>
        </w:numPr>
        <w:shd w:val="clear" w:color="auto" w:fill="FFFFFF"/>
        <w:spacing w:line="276" w:lineRule="auto"/>
        <w:jc w:val="both"/>
        <w:rPr>
          <w:rFonts w:ascii="Verdana" w:hAnsi="Verdana" w:cs="Arial"/>
          <w:color w:val="0B0C0C"/>
          <w:sz w:val="23"/>
          <w:szCs w:val="23"/>
        </w:rPr>
      </w:pPr>
      <w:hyperlink r:id="rId231" w:history="1">
        <w:r w:rsidR="007531BA" w:rsidRPr="007531BA">
          <w:rPr>
            <w:rStyle w:val="Hyperlink"/>
            <w:rFonts w:ascii="Verdana" w:hAnsi="Verdana" w:cs="Arial"/>
            <w:color w:val="4C2C92"/>
            <w:sz w:val="23"/>
            <w:szCs w:val="23"/>
            <w:bdr w:val="none" w:sz="0" w:space="0" w:color="auto" w:frame="1"/>
          </w:rPr>
          <w:t>Statutory Sick Pay</w:t>
        </w:r>
      </w:hyperlink>
    </w:p>
    <w:p w14:paraId="5DC5AFE9" w14:textId="77777777" w:rsidR="007531BA" w:rsidRPr="007531BA" w:rsidRDefault="007531BA" w:rsidP="00AC79A0">
      <w:pPr>
        <w:numPr>
          <w:ilvl w:val="0"/>
          <w:numId w:val="61"/>
        </w:numPr>
        <w:shd w:val="clear" w:color="auto" w:fill="FFFFFF"/>
        <w:spacing w:line="276" w:lineRule="auto"/>
        <w:jc w:val="both"/>
        <w:rPr>
          <w:rFonts w:ascii="Verdana" w:hAnsi="Verdana" w:cs="Arial"/>
          <w:color w:val="0B0C0C"/>
          <w:sz w:val="23"/>
          <w:szCs w:val="23"/>
        </w:rPr>
      </w:pPr>
      <w:r w:rsidRPr="007531BA">
        <w:rPr>
          <w:rFonts w:ascii="Verdana" w:hAnsi="Verdana" w:cs="Arial"/>
          <w:color w:val="0B0C0C"/>
          <w:sz w:val="23"/>
          <w:szCs w:val="23"/>
        </w:rPr>
        <w:t>Statutory </w:t>
      </w:r>
      <w:hyperlink r:id="rId232" w:history="1">
        <w:r w:rsidRPr="007531BA">
          <w:rPr>
            <w:rStyle w:val="Hyperlink"/>
            <w:rFonts w:ascii="Verdana" w:hAnsi="Verdana" w:cs="Arial"/>
            <w:color w:val="4C2C92"/>
            <w:sz w:val="23"/>
            <w:szCs w:val="23"/>
            <w:bdr w:val="none" w:sz="0" w:space="0" w:color="auto" w:frame="1"/>
          </w:rPr>
          <w:t>maternity</w:t>
        </w:r>
      </w:hyperlink>
      <w:r w:rsidRPr="007531BA">
        <w:rPr>
          <w:rFonts w:ascii="Verdana" w:hAnsi="Verdana" w:cs="Arial"/>
          <w:color w:val="0B0C0C"/>
          <w:sz w:val="23"/>
          <w:szCs w:val="23"/>
        </w:rPr>
        <w:t>, </w:t>
      </w:r>
      <w:hyperlink r:id="rId233" w:history="1">
        <w:r w:rsidRPr="007531BA">
          <w:rPr>
            <w:rStyle w:val="Hyperlink"/>
            <w:rFonts w:ascii="Verdana" w:hAnsi="Verdana" w:cs="Arial"/>
            <w:color w:val="4C2C92"/>
            <w:sz w:val="23"/>
            <w:szCs w:val="23"/>
            <w:bdr w:val="none" w:sz="0" w:space="0" w:color="auto" w:frame="1"/>
          </w:rPr>
          <w:t>paternity</w:t>
        </w:r>
      </w:hyperlink>
      <w:r w:rsidRPr="007531BA">
        <w:rPr>
          <w:rFonts w:ascii="Verdana" w:hAnsi="Verdana" w:cs="Arial"/>
          <w:color w:val="0B0C0C"/>
          <w:sz w:val="23"/>
          <w:szCs w:val="23"/>
        </w:rPr>
        <w:t>, </w:t>
      </w:r>
      <w:hyperlink r:id="rId234" w:history="1">
        <w:r w:rsidRPr="007531BA">
          <w:rPr>
            <w:rStyle w:val="Hyperlink"/>
            <w:rFonts w:ascii="Verdana" w:hAnsi="Verdana" w:cs="Arial"/>
            <w:color w:val="4C2C92"/>
            <w:sz w:val="23"/>
            <w:szCs w:val="23"/>
            <w:bdr w:val="none" w:sz="0" w:space="0" w:color="auto" w:frame="1"/>
          </w:rPr>
          <w:t>adoption</w:t>
        </w:r>
      </w:hyperlink>
      <w:r w:rsidRPr="007531BA">
        <w:rPr>
          <w:rFonts w:ascii="Verdana" w:hAnsi="Verdana" w:cs="Arial"/>
          <w:color w:val="0B0C0C"/>
          <w:sz w:val="23"/>
          <w:szCs w:val="23"/>
        </w:rPr>
        <w:t> and </w:t>
      </w:r>
      <w:hyperlink r:id="rId235" w:history="1">
        <w:r w:rsidRPr="007531BA">
          <w:rPr>
            <w:rStyle w:val="Hyperlink"/>
            <w:rFonts w:ascii="Verdana" w:hAnsi="Verdana" w:cs="Arial"/>
            <w:color w:val="4C2C92"/>
            <w:sz w:val="23"/>
            <w:szCs w:val="23"/>
            <w:bdr w:val="none" w:sz="0" w:space="0" w:color="auto" w:frame="1"/>
          </w:rPr>
          <w:t>shared parental</w:t>
        </w:r>
      </w:hyperlink>
      <w:r w:rsidRPr="007531BA">
        <w:rPr>
          <w:rFonts w:ascii="Verdana" w:hAnsi="Verdana" w:cs="Arial"/>
          <w:color w:val="0B0C0C"/>
          <w:sz w:val="23"/>
          <w:szCs w:val="23"/>
        </w:rPr>
        <w:t> leave and pay (workers only get pay, not leave)</w:t>
      </w:r>
    </w:p>
    <w:p w14:paraId="03FA6054" w14:textId="77777777" w:rsidR="007531BA" w:rsidRPr="007531BA" w:rsidRDefault="007531BA" w:rsidP="00AC79A0">
      <w:pPr>
        <w:numPr>
          <w:ilvl w:val="0"/>
          <w:numId w:val="61"/>
        </w:numPr>
        <w:shd w:val="clear" w:color="auto" w:fill="FFFFFF"/>
        <w:spacing w:line="276" w:lineRule="auto"/>
        <w:jc w:val="both"/>
        <w:rPr>
          <w:rFonts w:ascii="Verdana" w:hAnsi="Verdana" w:cs="Arial"/>
          <w:color w:val="0B0C0C"/>
          <w:sz w:val="23"/>
          <w:szCs w:val="23"/>
        </w:rPr>
      </w:pPr>
      <w:r w:rsidRPr="007531BA">
        <w:rPr>
          <w:rFonts w:ascii="Verdana" w:hAnsi="Verdana" w:cs="Arial"/>
          <w:color w:val="0B0C0C"/>
          <w:sz w:val="23"/>
          <w:szCs w:val="23"/>
        </w:rPr>
        <w:t>Minimum notice periods if their employment will be ending, for example, if an employer is dismissing them</w:t>
      </w:r>
    </w:p>
    <w:p w14:paraId="374E3276" w14:textId="77777777" w:rsidR="007531BA" w:rsidRPr="007531BA" w:rsidRDefault="007531BA" w:rsidP="00AC79A0">
      <w:pPr>
        <w:numPr>
          <w:ilvl w:val="0"/>
          <w:numId w:val="61"/>
        </w:numPr>
        <w:shd w:val="clear" w:color="auto" w:fill="FFFFFF"/>
        <w:spacing w:line="276" w:lineRule="auto"/>
        <w:jc w:val="both"/>
        <w:rPr>
          <w:rFonts w:ascii="Verdana" w:hAnsi="Verdana" w:cs="Arial"/>
          <w:color w:val="0B0C0C"/>
          <w:sz w:val="23"/>
          <w:szCs w:val="23"/>
        </w:rPr>
      </w:pPr>
      <w:r w:rsidRPr="007531BA">
        <w:rPr>
          <w:rFonts w:ascii="Verdana" w:hAnsi="Verdana" w:cs="Arial"/>
          <w:color w:val="0B0C0C"/>
          <w:sz w:val="23"/>
          <w:szCs w:val="23"/>
        </w:rPr>
        <w:t>Protection against </w:t>
      </w:r>
      <w:hyperlink r:id="rId236" w:history="1">
        <w:r w:rsidRPr="007531BA">
          <w:rPr>
            <w:rStyle w:val="Hyperlink"/>
            <w:rFonts w:ascii="Verdana" w:hAnsi="Verdana" w:cs="Arial"/>
            <w:color w:val="4C2C92"/>
            <w:sz w:val="23"/>
            <w:szCs w:val="23"/>
            <w:bdr w:val="none" w:sz="0" w:space="0" w:color="auto" w:frame="1"/>
          </w:rPr>
          <w:t>unfair dismissal</w:t>
        </w:r>
      </w:hyperlink>
    </w:p>
    <w:p w14:paraId="4DF29855" w14:textId="77777777" w:rsidR="007531BA" w:rsidRPr="007531BA" w:rsidRDefault="007531BA" w:rsidP="00AC79A0">
      <w:pPr>
        <w:numPr>
          <w:ilvl w:val="0"/>
          <w:numId w:val="61"/>
        </w:numPr>
        <w:shd w:val="clear" w:color="auto" w:fill="FFFFFF"/>
        <w:spacing w:line="276" w:lineRule="auto"/>
        <w:jc w:val="both"/>
        <w:rPr>
          <w:rFonts w:ascii="Verdana" w:hAnsi="Verdana" w:cs="Arial"/>
          <w:color w:val="0B0C0C"/>
          <w:sz w:val="23"/>
          <w:szCs w:val="23"/>
        </w:rPr>
      </w:pPr>
      <w:r w:rsidRPr="007531BA">
        <w:rPr>
          <w:rFonts w:ascii="Verdana" w:hAnsi="Verdana" w:cs="Arial"/>
          <w:color w:val="0B0C0C"/>
          <w:sz w:val="23"/>
          <w:szCs w:val="23"/>
        </w:rPr>
        <w:t>The right to request </w:t>
      </w:r>
      <w:hyperlink r:id="rId237" w:history="1">
        <w:r w:rsidRPr="007531BA">
          <w:rPr>
            <w:rStyle w:val="Hyperlink"/>
            <w:rFonts w:ascii="Verdana" w:hAnsi="Verdana" w:cs="Arial"/>
            <w:color w:val="4C2C92"/>
            <w:sz w:val="23"/>
            <w:szCs w:val="23"/>
            <w:bdr w:val="none" w:sz="0" w:space="0" w:color="auto" w:frame="1"/>
          </w:rPr>
          <w:t>flexible working</w:t>
        </w:r>
      </w:hyperlink>
    </w:p>
    <w:p w14:paraId="6ECAC8F2" w14:textId="77777777" w:rsidR="007531BA" w:rsidRPr="007531BA" w:rsidRDefault="0055168B" w:rsidP="00AC79A0">
      <w:pPr>
        <w:numPr>
          <w:ilvl w:val="0"/>
          <w:numId w:val="61"/>
        </w:numPr>
        <w:shd w:val="clear" w:color="auto" w:fill="FFFFFF"/>
        <w:spacing w:line="276" w:lineRule="auto"/>
        <w:jc w:val="both"/>
        <w:rPr>
          <w:rFonts w:ascii="Verdana" w:hAnsi="Verdana" w:cs="Arial"/>
          <w:color w:val="0B0C0C"/>
          <w:sz w:val="23"/>
          <w:szCs w:val="23"/>
        </w:rPr>
      </w:pPr>
      <w:hyperlink r:id="rId238" w:history="1">
        <w:r w:rsidR="007531BA" w:rsidRPr="007531BA">
          <w:rPr>
            <w:rStyle w:val="Hyperlink"/>
            <w:rFonts w:ascii="Verdana" w:hAnsi="Verdana" w:cs="Arial"/>
            <w:color w:val="4C2C92"/>
            <w:sz w:val="23"/>
            <w:szCs w:val="23"/>
            <w:bdr w:val="none" w:sz="0" w:space="0" w:color="auto" w:frame="1"/>
          </w:rPr>
          <w:t>Time off for emergencies</w:t>
        </w:r>
      </w:hyperlink>
    </w:p>
    <w:p w14:paraId="748BE479" w14:textId="77777777" w:rsidR="007531BA" w:rsidRPr="007531BA" w:rsidRDefault="0055168B" w:rsidP="00AC79A0">
      <w:pPr>
        <w:numPr>
          <w:ilvl w:val="0"/>
          <w:numId w:val="61"/>
        </w:numPr>
        <w:shd w:val="clear" w:color="auto" w:fill="FFFFFF"/>
        <w:spacing w:line="276" w:lineRule="auto"/>
        <w:jc w:val="both"/>
        <w:rPr>
          <w:rFonts w:ascii="Verdana" w:hAnsi="Verdana" w:cs="Arial"/>
          <w:color w:val="0B0C0C"/>
          <w:sz w:val="23"/>
          <w:szCs w:val="23"/>
        </w:rPr>
      </w:pPr>
      <w:hyperlink r:id="rId239" w:history="1">
        <w:r w:rsidR="007531BA" w:rsidRPr="007531BA">
          <w:rPr>
            <w:rStyle w:val="Hyperlink"/>
            <w:rFonts w:ascii="Verdana" w:hAnsi="Verdana" w:cs="Arial"/>
            <w:color w:val="4C2C92"/>
            <w:sz w:val="23"/>
            <w:szCs w:val="23"/>
            <w:bdr w:val="none" w:sz="0" w:space="0" w:color="auto" w:frame="1"/>
          </w:rPr>
          <w:t>Statutory Redundancy Pay</w:t>
        </w:r>
      </w:hyperlink>
    </w:p>
    <w:p w14:paraId="77A77885" w14:textId="29D77E14" w:rsidR="007531BA" w:rsidRDefault="007531BA" w:rsidP="007531BA">
      <w:pPr>
        <w:pStyle w:val="NormalWeb"/>
        <w:shd w:val="clear" w:color="auto" w:fill="FFFFFF"/>
        <w:spacing w:before="0" w:beforeAutospacing="0" w:after="0" w:afterAutospacing="0" w:line="276" w:lineRule="auto"/>
        <w:jc w:val="both"/>
        <w:rPr>
          <w:rFonts w:ascii="Verdana" w:hAnsi="Verdana" w:cs="Arial"/>
          <w:color w:val="0B0C0C"/>
          <w:sz w:val="23"/>
          <w:szCs w:val="23"/>
          <w:highlight w:val="yellow"/>
        </w:rPr>
      </w:pPr>
    </w:p>
    <w:p w14:paraId="35C8D9D6" w14:textId="30EF5662" w:rsidR="007531BA" w:rsidRPr="007531BA" w:rsidRDefault="007531BA" w:rsidP="007531BA">
      <w:pPr>
        <w:pStyle w:val="NormalWeb"/>
        <w:shd w:val="clear" w:color="auto" w:fill="FFFFFF"/>
        <w:spacing w:before="0" w:beforeAutospacing="0" w:after="0" w:afterAutospacing="0" w:line="276" w:lineRule="auto"/>
        <w:jc w:val="both"/>
        <w:rPr>
          <w:rFonts w:ascii="Verdana" w:hAnsi="Verdana" w:cs="Arial"/>
          <w:color w:val="0B0C0C"/>
          <w:sz w:val="23"/>
          <w:szCs w:val="23"/>
        </w:rPr>
      </w:pPr>
      <w:r w:rsidRPr="007531BA">
        <w:rPr>
          <w:rFonts w:ascii="Verdana" w:hAnsi="Verdana" w:cs="Arial"/>
          <w:color w:val="0B0C0C"/>
          <w:sz w:val="23"/>
          <w:szCs w:val="23"/>
        </w:rPr>
        <w:t>Some rights require a minimum length of </w:t>
      </w:r>
      <w:hyperlink r:id="rId240" w:history="1">
        <w:r w:rsidRPr="007531BA">
          <w:rPr>
            <w:rStyle w:val="Hyperlink"/>
            <w:rFonts w:ascii="Verdana" w:hAnsi="Verdana" w:cs="Arial"/>
            <w:color w:val="4C2C92"/>
            <w:sz w:val="23"/>
            <w:szCs w:val="23"/>
            <w:bdr w:val="none" w:sz="0" w:space="0" w:color="auto" w:frame="1"/>
          </w:rPr>
          <w:t>continuous employment</w:t>
        </w:r>
      </w:hyperlink>
      <w:r w:rsidRPr="007531BA">
        <w:rPr>
          <w:rFonts w:ascii="Verdana" w:hAnsi="Verdana" w:cs="Arial"/>
          <w:color w:val="0B0C0C"/>
          <w:sz w:val="23"/>
          <w:szCs w:val="23"/>
        </w:rPr>
        <w:t xml:space="preserve"> before an employee qualifies for them. An employment contract may state how long this qualification period</w:t>
      </w:r>
      <w:r w:rsidRPr="007531BA">
        <w:rPr>
          <w:rFonts w:ascii="Arial" w:hAnsi="Arial" w:cs="Arial"/>
          <w:color w:val="0B0C0C"/>
          <w:sz w:val="29"/>
          <w:szCs w:val="29"/>
        </w:rPr>
        <w:t xml:space="preserve"> </w:t>
      </w:r>
      <w:r w:rsidRPr="007531BA">
        <w:rPr>
          <w:rFonts w:ascii="Verdana" w:hAnsi="Verdana" w:cs="Arial"/>
          <w:color w:val="0B0C0C"/>
          <w:sz w:val="23"/>
          <w:szCs w:val="23"/>
        </w:rPr>
        <w:t>is. Within the NHS this qualifying period tends to be two years. This is important if employing staff on short term contracts that are continuously renewed</w:t>
      </w:r>
      <w:r w:rsidR="0073180C">
        <w:rPr>
          <w:rFonts w:ascii="Verdana" w:hAnsi="Verdana" w:cs="Arial"/>
          <w:color w:val="0B0C0C"/>
          <w:sz w:val="23"/>
          <w:szCs w:val="23"/>
        </w:rPr>
        <w:t>. Potentially</w:t>
      </w:r>
      <w:r w:rsidRPr="007531BA">
        <w:rPr>
          <w:rFonts w:ascii="Verdana" w:hAnsi="Verdana" w:cs="Arial"/>
          <w:color w:val="0B0C0C"/>
          <w:sz w:val="23"/>
          <w:szCs w:val="23"/>
        </w:rPr>
        <w:t xml:space="preserve"> </w:t>
      </w:r>
      <w:r w:rsidR="0073180C">
        <w:rPr>
          <w:rFonts w:ascii="Verdana" w:hAnsi="Verdana" w:cs="Arial"/>
          <w:color w:val="0B0C0C"/>
          <w:sz w:val="23"/>
          <w:szCs w:val="23"/>
        </w:rPr>
        <w:t>staff may be eligible for</w:t>
      </w:r>
      <w:r w:rsidRPr="007531BA">
        <w:rPr>
          <w:rFonts w:ascii="Verdana" w:hAnsi="Verdana" w:cs="Arial"/>
          <w:color w:val="0B0C0C"/>
          <w:sz w:val="23"/>
          <w:szCs w:val="23"/>
        </w:rPr>
        <w:t xml:space="preserve"> continuous employment rights and </w:t>
      </w:r>
      <w:r w:rsidR="0073180C">
        <w:rPr>
          <w:rFonts w:ascii="Verdana" w:hAnsi="Verdana" w:cs="Arial"/>
          <w:color w:val="0B0C0C"/>
          <w:sz w:val="23"/>
          <w:szCs w:val="23"/>
        </w:rPr>
        <w:t xml:space="preserve">claims for </w:t>
      </w:r>
      <w:r w:rsidRPr="007531BA">
        <w:rPr>
          <w:rFonts w:ascii="Verdana" w:hAnsi="Verdana" w:cs="Arial"/>
          <w:color w:val="0B0C0C"/>
          <w:sz w:val="23"/>
          <w:szCs w:val="23"/>
        </w:rPr>
        <w:t xml:space="preserve">unfair dismissal if the contract is </w:t>
      </w:r>
      <w:proofErr w:type="gramStart"/>
      <w:r w:rsidRPr="007531BA">
        <w:rPr>
          <w:rFonts w:ascii="Verdana" w:hAnsi="Verdana" w:cs="Arial"/>
          <w:color w:val="0B0C0C"/>
          <w:sz w:val="23"/>
          <w:szCs w:val="23"/>
        </w:rPr>
        <w:t xml:space="preserve">terminated </w:t>
      </w:r>
      <w:r w:rsidR="0073180C">
        <w:rPr>
          <w:rFonts w:ascii="Verdana" w:hAnsi="Verdana" w:cs="Arial"/>
          <w:color w:val="0B0C0C"/>
          <w:sz w:val="23"/>
          <w:szCs w:val="23"/>
        </w:rPr>
        <w:t xml:space="preserve"> a</w:t>
      </w:r>
      <w:proofErr w:type="gramEnd"/>
      <w:r w:rsidR="0073180C">
        <w:rPr>
          <w:rFonts w:ascii="Verdana" w:hAnsi="Verdana" w:cs="Arial"/>
          <w:color w:val="0B0C0C"/>
          <w:sz w:val="23"/>
          <w:szCs w:val="23"/>
        </w:rPr>
        <w:t xml:space="preserve"> </w:t>
      </w:r>
      <w:r w:rsidRPr="007531BA">
        <w:rPr>
          <w:rFonts w:ascii="Verdana" w:hAnsi="Verdana" w:cs="Arial"/>
          <w:color w:val="0B0C0C"/>
          <w:sz w:val="23"/>
          <w:szCs w:val="23"/>
        </w:rPr>
        <w:t xml:space="preserve">two-year time period. </w:t>
      </w:r>
    </w:p>
    <w:p w14:paraId="76179951" w14:textId="1EAD6CE1" w:rsidR="007531BA" w:rsidRPr="00A25D31" w:rsidRDefault="007531BA" w:rsidP="003459FC">
      <w:pPr>
        <w:spacing w:line="276" w:lineRule="auto"/>
        <w:jc w:val="both"/>
        <w:rPr>
          <w:rFonts w:ascii="Verdana" w:eastAsia="Times New Roman" w:hAnsi="Verdana" w:cs="Times New Roman"/>
          <w:i/>
          <w:iCs/>
          <w:sz w:val="23"/>
          <w:szCs w:val="23"/>
          <w:bdr w:val="none" w:sz="0" w:space="0" w:color="auto" w:frame="1"/>
          <w:lang w:eastAsia="en-GB"/>
        </w:rPr>
      </w:pPr>
      <w:r w:rsidRPr="007531BA">
        <w:rPr>
          <w:noProof/>
          <w:lang w:eastAsia="en-GB"/>
        </w:rPr>
        <mc:AlternateContent>
          <mc:Choice Requires="wps">
            <w:drawing>
              <wp:anchor distT="45720" distB="45720" distL="182880" distR="182880" simplePos="0" relativeHeight="251960320" behindDoc="1" locked="0" layoutInCell="1" allowOverlap="0" wp14:anchorId="7559C586" wp14:editId="4F62A853">
                <wp:simplePos x="0" y="0"/>
                <wp:positionH relativeFrom="margin">
                  <wp:posOffset>-55245</wp:posOffset>
                </wp:positionH>
                <wp:positionV relativeFrom="paragraph">
                  <wp:posOffset>227965</wp:posOffset>
                </wp:positionV>
                <wp:extent cx="6119495" cy="431800"/>
                <wp:effectExtent l="0" t="0" r="14605" b="25400"/>
                <wp:wrapSquare wrapText="bothSides"/>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31800"/>
                        </a:xfrm>
                        <a:prstGeom prst="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4B0F95AB" w14:textId="1304B4F7" w:rsidR="00F1211E" w:rsidRPr="001452FF" w:rsidRDefault="00F1211E" w:rsidP="001452FF">
                            <w:pPr>
                              <w:pStyle w:val="NormalWeb"/>
                              <w:spacing w:before="0" w:beforeAutospacing="0" w:after="0" w:afterAutospacing="0"/>
                              <w:rPr>
                                <w:rFonts w:ascii="Verdana" w:hAnsi="Verdana"/>
                                <w:bCs/>
                                <w:sz w:val="20"/>
                                <w:szCs w:val="20"/>
                              </w:rPr>
                            </w:pPr>
                            <w:r w:rsidRPr="007531BA">
                              <w:rPr>
                                <w:rStyle w:val="Strong"/>
                                <w:rFonts w:ascii="Verdana" w:hAnsi="Verdana"/>
                                <w:b w:val="0"/>
                                <w:sz w:val="20"/>
                                <w:szCs w:val="20"/>
                              </w:rPr>
                              <w:t>Further information about employin</w:t>
                            </w:r>
                            <w:r>
                              <w:rPr>
                                <w:rStyle w:val="Strong"/>
                                <w:rFonts w:ascii="Verdana" w:hAnsi="Verdana"/>
                                <w:b w:val="0"/>
                                <w:sz w:val="20"/>
                                <w:szCs w:val="20"/>
                              </w:rPr>
                              <w:t xml:space="preserve">g cluster staff can be found at </w:t>
                            </w:r>
                            <w:hyperlink r:id="rId241" w:history="1">
                              <w:r w:rsidRPr="001452FF">
                                <w:rPr>
                                  <w:rStyle w:val="Hyperlink"/>
                                  <w:rFonts w:ascii="Verdana" w:hAnsi="Verdana" w:cs="Arial"/>
                                  <w:sz w:val="20"/>
                                  <w:szCs w:val="20"/>
                                </w:rPr>
                                <w:t>GOV.UK</w:t>
                              </w:r>
                            </w:hyperlink>
                            <w:r>
                              <w:rPr>
                                <w:rFonts w:ascii="Verdana" w:hAnsi="Verdana" w:cs="Arial"/>
                                <w:color w:val="0B0C0C"/>
                                <w:sz w:val="20"/>
                                <w:szCs w:val="20"/>
                              </w:rPr>
                              <w:t>.</w:t>
                            </w:r>
                          </w:p>
                          <w:p w14:paraId="278E047A" w14:textId="77777777" w:rsidR="00F1211E" w:rsidRDefault="00F1211E" w:rsidP="007531BA">
                            <w:pPr>
                              <w:pStyle w:val="ListParagraph"/>
                              <w:shd w:val="clear" w:color="auto" w:fill="D9E2F3" w:themeFill="accent1" w:themeFillTint="33"/>
                              <w:spacing w:after="0" w:line="300" w:lineRule="atLeast"/>
                              <w:textAlignment w:val="baseline"/>
                              <w:rPr>
                                <w:color w:val="666666"/>
                              </w:rPr>
                            </w:pPr>
                          </w:p>
                          <w:p w14:paraId="0E4E8887" w14:textId="77777777" w:rsidR="00F1211E" w:rsidRDefault="00F1211E" w:rsidP="007531BA">
                            <w:pPr>
                              <w:pStyle w:val="ListParagraph"/>
                              <w:shd w:val="clear" w:color="auto" w:fill="D9E2F3" w:themeFill="accent1" w:themeFillTint="33"/>
                              <w:jc w:val="both"/>
                              <w:rPr>
                                <w:rFonts w:ascii="Verdana" w:hAnsi="Verdana" w:cs="Arial"/>
                                <w:sz w:val="23"/>
                                <w:szCs w:val="23"/>
                              </w:rPr>
                            </w:pPr>
                          </w:p>
                          <w:p w14:paraId="75D84C1A" w14:textId="77777777" w:rsidR="00F1211E" w:rsidRDefault="00F1211E" w:rsidP="007531BA">
                            <w:pPr>
                              <w:pStyle w:val="NormalWeb"/>
                              <w:spacing w:after="0"/>
                              <w:rPr>
                                <w:rStyle w:val="Strong"/>
                              </w:rPr>
                            </w:pPr>
                          </w:p>
                          <w:p w14:paraId="05EC6FF8" w14:textId="77777777" w:rsidR="00F1211E" w:rsidRDefault="00F1211E" w:rsidP="007531BA">
                            <w:pPr>
                              <w:pStyle w:val="NormalWeb"/>
                              <w:spacing w:after="0"/>
                              <w:rPr>
                                <w:rStyle w:val="Strong"/>
                                <w:rFonts w:ascii="Verdana" w:hAnsi="Verdana"/>
                                <w:sz w:val="23"/>
                                <w:szCs w:val="23"/>
                              </w:rPr>
                            </w:pPr>
                          </w:p>
                          <w:p w14:paraId="5A902D92" w14:textId="77777777" w:rsidR="00F1211E" w:rsidRDefault="00F1211E" w:rsidP="007531BA">
                            <w:pPr>
                              <w:pStyle w:val="NormalWeb"/>
                              <w:spacing w:after="0"/>
                              <w:rPr>
                                <w:rStyle w:val="Strong"/>
                                <w:rFonts w:ascii="Verdana" w:hAnsi="Verdana"/>
                                <w:sz w:val="23"/>
                                <w:szCs w:val="23"/>
                              </w:rPr>
                            </w:pPr>
                          </w:p>
                          <w:p w14:paraId="683127E2" w14:textId="77777777" w:rsidR="00F1211E" w:rsidRDefault="00F1211E" w:rsidP="007531BA">
                            <w:pPr>
                              <w:pStyle w:val="NormalWeb"/>
                              <w:spacing w:after="0"/>
                              <w:ind w:left="360"/>
                              <w:rPr>
                                <w:rFonts w:cs="Arial"/>
                              </w:rPr>
                            </w:pPr>
                          </w:p>
                          <w:p w14:paraId="40D3EDE1" w14:textId="77777777" w:rsidR="00F1211E" w:rsidRDefault="00F1211E" w:rsidP="007531BA">
                            <w:pPr>
                              <w:rPr>
                                <w:rFonts w:ascii="Verdana" w:hAnsi="Verdana"/>
                                <w:i/>
                                <w:iCs/>
                                <w:caps/>
                                <w:color w:val="FFFFFF" w:themeColor="background1"/>
                                <w:sz w:val="23"/>
                                <w:szCs w:val="23"/>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59C586" id="Rectangle 218" o:spid="_x0000_s1070" style="position:absolute;left:0;text-align:left;margin-left:-4.35pt;margin-top:17.95pt;width:481.85pt;height:34pt;z-index:-25135616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" o:allowoverlap="f" fillcolor="#d9e2f3 [660]" strokecolor="#4472c4 [3204]" strokeweight="1.5pt">
                <v:textbox inset="2mm,3mm,2mm,3mm">
                  <w:txbxContent>
                    <w:p w14:paraId="4B0F95AB" w14:textId="1304B4F7" w:rsidR="00F1211E" w:rsidRPr="001452FF" w:rsidRDefault="00F1211E" w:rsidP="001452FF">
                      <w:pPr>
                        <w:pStyle w:val="NormalWeb"/>
                        <w:spacing w:before="0" w:beforeAutospacing="0" w:after="0" w:afterAutospacing="0"/>
                        <w:rPr>
                          <w:rFonts w:ascii="Verdana" w:hAnsi="Verdana"/>
                          <w:bCs/>
                          <w:sz w:val="20"/>
                          <w:szCs w:val="20"/>
                        </w:rPr>
                      </w:pPr>
                      <w:r w:rsidRPr="007531BA">
                        <w:rPr>
                          <w:rStyle w:val="Strong"/>
                          <w:rFonts w:ascii="Verdana" w:hAnsi="Verdana"/>
                          <w:b w:val="0"/>
                          <w:sz w:val="20"/>
                          <w:szCs w:val="20"/>
                        </w:rPr>
                        <w:t>Further information about employin</w:t>
                      </w:r>
                      <w:r>
                        <w:rPr>
                          <w:rStyle w:val="Strong"/>
                          <w:rFonts w:ascii="Verdana" w:hAnsi="Verdana"/>
                          <w:b w:val="0"/>
                          <w:sz w:val="20"/>
                          <w:szCs w:val="20"/>
                        </w:rPr>
                        <w:t xml:space="preserve">g cluster staff can be found at </w:t>
                      </w:r>
                      <w:hyperlink r:id="rId242" w:history="1">
                        <w:r w:rsidRPr="001452FF">
                          <w:rPr>
                            <w:rStyle w:val="Hyperlink"/>
                            <w:rFonts w:ascii="Verdana" w:hAnsi="Verdana" w:cs="Arial"/>
                            <w:sz w:val="20"/>
                            <w:szCs w:val="20"/>
                          </w:rPr>
                          <w:t>GOV</w:t>
                        </w:r>
                        <w:r w:rsidRPr="001452FF">
                          <w:rPr>
                            <w:rStyle w:val="Hyperlink"/>
                            <w:rFonts w:ascii="Verdana" w:hAnsi="Verdana" w:cs="Arial"/>
                            <w:sz w:val="20"/>
                            <w:szCs w:val="20"/>
                          </w:rPr>
                          <w:t>.</w:t>
                        </w:r>
                        <w:r w:rsidRPr="001452FF">
                          <w:rPr>
                            <w:rStyle w:val="Hyperlink"/>
                            <w:rFonts w:ascii="Verdana" w:hAnsi="Verdana" w:cs="Arial"/>
                            <w:sz w:val="20"/>
                            <w:szCs w:val="20"/>
                          </w:rPr>
                          <w:t>UK</w:t>
                        </w:r>
                      </w:hyperlink>
                      <w:r>
                        <w:rPr>
                          <w:rFonts w:ascii="Verdana" w:hAnsi="Verdana" w:cs="Arial"/>
                          <w:color w:val="0B0C0C"/>
                          <w:sz w:val="20"/>
                          <w:szCs w:val="20"/>
                        </w:rPr>
                        <w:t>.</w:t>
                      </w:r>
                    </w:p>
                    <w:p w14:paraId="278E047A" w14:textId="77777777" w:rsidR="00F1211E" w:rsidRDefault="00F1211E" w:rsidP="007531BA">
                      <w:pPr>
                        <w:pStyle w:val="ListParagraph"/>
                        <w:shd w:val="clear" w:color="auto" w:fill="D9E2F3" w:themeFill="accent1" w:themeFillTint="33"/>
                        <w:spacing w:after="0" w:line="300" w:lineRule="atLeast"/>
                        <w:textAlignment w:val="baseline"/>
                        <w:rPr>
                          <w:color w:val="666666"/>
                        </w:rPr>
                      </w:pPr>
                    </w:p>
                    <w:p w14:paraId="0E4E8887" w14:textId="77777777" w:rsidR="00F1211E" w:rsidRDefault="00F1211E" w:rsidP="007531BA">
                      <w:pPr>
                        <w:pStyle w:val="ListParagraph"/>
                        <w:shd w:val="clear" w:color="auto" w:fill="D9E2F3" w:themeFill="accent1" w:themeFillTint="33"/>
                        <w:jc w:val="both"/>
                        <w:rPr>
                          <w:rFonts w:ascii="Verdana" w:hAnsi="Verdana" w:cs="Arial"/>
                          <w:sz w:val="23"/>
                          <w:szCs w:val="23"/>
                        </w:rPr>
                      </w:pPr>
                    </w:p>
                    <w:p w14:paraId="75D84C1A" w14:textId="77777777" w:rsidR="00F1211E" w:rsidRDefault="00F1211E" w:rsidP="007531BA">
                      <w:pPr>
                        <w:pStyle w:val="NormalWeb"/>
                        <w:spacing w:after="0"/>
                        <w:rPr>
                          <w:rStyle w:val="Strong"/>
                        </w:rPr>
                      </w:pPr>
                    </w:p>
                    <w:p w14:paraId="05EC6FF8" w14:textId="77777777" w:rsidR="00F1211E" w:rsidRDefault="00F1211E" w:rsidP="007531BA">
                      <w:pPr>
                        <w:pStyle w:val="NormalWeb"/>
                        <w:spacing w:after="0"/>
                        <w:rPr>
                          <w:rStyle w:val="Strong"/>
                          <w:rFonts w:ascii="Verdana" w:hAnsi="Verdana"/>
                          <w:sz w:val="23"/>
                          <w:szCs w:val="23"/>
                        </w:rPr>
                      </w:pPr>
                    </w:p>
                    <w:p w14:paraId="5A902D92" w14:textId="77777777" w:rsidR="00F1211E" w:rsidRDefault="00F1211E" w:rsidP="007531BA">
                      <w:pPr>
                        <w:pStyle w:val="NormalWeb"/>
                        <w:spacing w:after="0"/>
                        <w:rPr>
                          <w:rStyle w:val="Strong"/>
                          <w:rFonts w:ascii="Verdana" w:hAnsi="Verdana"/>
                          <w:sz w:val="23"/>
                          <w:szCs w:val="23"/>
                        </w:rPr>
                      </w:pPr>
                    </w:p>
                    <w:p w14:paraId="683127E2" w14:textId="77777777" w:rsidR="00F1211E" w:rsidRDefault="00F1211E" w:rsidP="007531BA">
                      <w:pPr>
                        <w:pStyle w:val="NormalWeb"/>
                        <w:spacing w:after="0"/>
                        <w:ind w:left="360"/>
                        <w:rPr>
                          <w:rFonts w:cs="Arial"/>
                        </w:rPr>
                      </w:pPr>
                    </w:p>
                    <w:p w14:paraId="40D3EDE1" w14:textId="77777777" w:rsidR="00F1211E" w:rsidRDefault="00F1211E" w:rsidP="007531BA">
                      <w:pPr>
                        <w:rPr>
                          <w:rFonts w:ascii="Verdana" w:hAnsi="Verdana"/>
                          <w:i/>
                          <w:iCs/>
                          <w:caps/>
                          <w:color w:val="FFFFFF" w:themeColor="background1"/>
                          <w:sz w:val="23"/>
                          <w:szCs w:val="23"/>
                        </w:rPr>
                      </w:pPr>
                    </w:p>
                  </w:txbxContent>
                </v:textbox>
                <w10:wrap type="square" anchorx="margin"/>
              </v:rect>
            </w:pict>
          </mc:Fallback>
        </mc:AlternateContent>
      </w:r>
    </w:p>
    <w:p w14:paraId="7D04DCA8" w14:textId="4A15F7B4" w:rsidR="000D7DD1" w:rsidRPr="00BA7E89" w:rsidRDefault="000D7DD1" w:rsidP="003A11D9">
      <w:pPr>
        <w:pStyle w:val="Heading1"/>
        <w:rPr>
          <w:highlight w:val="yellow"/>
        </w:rPr>
      </w:pPr>
    </w:p>
    <w:p w14:paraId="71430E6F" w14:textId="4833BAB0" w:rsidR="003C207F" w:rsidRPr="0006277A" w:rsidRDefault="003C207F" w:rsidP="0006277A">
      <w:pPr>
        <w:pStyle w:val="Heading1"/>
      </w:pPr>
      <w:bookmarkStart w:id="93" w:name="_Toc138166094"/>
      <w:r w:rsidRPr="0006277A">
        <w:t>Information governance</w:t>
      </w:r>
      <w:bookmarkEnd w:id="93"/>
      <w:r w:rsidRPr="0006277A">
        <w:t xml:space="preserve"> </w:t>
      </w:r>
    </w:p>
    <w:p w14:paraId="038DBB25" w14:textId="6A0786C5" w:rsidR="000D7DD1" w:rsidRPr="0073180C" w:rsidRDefault="000D7DD1" w:rsidP="0073180C">
      <w:pPr>
        <w:spacing w:line="276" w:lineRule="auto"/>
        <w:rPr>
          <w:rFonts w:ascii="Verdana" w:hAnsi="Verdana"/>
          <w:sz w:val="23"/>
          <w:szCs w:val="23"/>
        </w:rPr>
      </w:pPr>
    </w:p>
    <w:p w14:paraId="01F34E4A" w14:textId="2E64E646" w:rsidR="00B71815" w:rsidRPr="001452FF" w:rsidRDefault="00B71815" w:rsidP="001452FF">
      <w:pPr>
        <w:shd w:val="clear" w:color="auto" w:fill="FFFFFF"/>
        <w:spacing w:line="276" w:lineRule="auto"/>
        <w:jc w:val="both"/>
        <w:rPr>
          <w:rFonts w:ascii="Verdana" w:eastAsia="Times New Roman" w:hAnsi="Verdana" w:cs="Arial"/>
          <w:sz w:val="23"/>
          <w:szCs w:val="23"/>
          <w:lang w:val="en" w:eastAsia="en-GB"/>
        </w:rPr>
      </w:pPr>
      <w:r w:rsidRPr="001452FF">
        <w:rPr>
          <w:rFonts w:ascii="Verdana" w:eastAsia="Times New Roman" w:hAnsi="Verdana" w:cs="Arial"/>
          <w:sz w:val="23"/>
          <w:szCs w:val="23"/>
          <w:lang w:val="en" w:eastAsia="en-GB"/>
        </w:rPr>
        <w:t xml:space="preserve">As new models of care emerge and collaborative working becomes the norm in primary care, it is likely that GP clinical systems are being accessed and used by a range of health professionals not employed by the practice for the purpose of providing direct care. It is imperative therefore that everyone is aware of their legal responsibilities regarding information handling. </w:t>
      </w:r>
    </w:p>
    <w:p w14:paraId="6FE2D621" w14:textId="77777777" w:rsidR="001452FF" w:rsidRPr="001452FF" w:rsidRDefault="001452FF" w:rsidP="001452FF">
      <w:pPr>
        <w:shd w:val="clear" w:color="auto" w:fill="FFFFFF"/>
        <w:spacing w:line="276" w:lineRule="auto"/>
        <w:jc w:val="both"/>
        <w:rPr>
          <w:rFonts w:ascii="Verdana" w:eastAsia="Times New Roman" w:hAnsi="Verdana" w:cs="Arial"/>
          <w:sz w:val="23"/>
          <w:szCs w:val="23"/>
          <w:lang w:val="en" w:eastAsia="en-GB"/>
        </w:rPr>
      </w:pPr>
    </w:p>
    <w:p w14:paraId="332285F8" w14:textId="77777777" w:rsidR="0073180C" w:rsidRDefault="000D7DD1" w:rsidP="0073180C">
      <w:pPr>
        <w:spacing w:line="276" w:lineRule="auto"/>
        <w:jc w:val="both"/>
        <w:textAlignment w:val="baseline"/>
        <w:rPr>
          <w:rFonts w:ascii="Verdana" w:hAnsi="Verdana"/>
          <w:sz w:val="23"/>
          <w:szCs w:val="23"/>
        </w:rPr>
      </w:pPr>
      <w:r w:rsidRPr="001452FF">
        <w:rPr>
          <w:rFonts w:ascii="Verdana" w:hAnsi="Verdana"/>
          <w:sz w:val="23"/>
          <w:szCs w:val="23"/>
        </w:rPr>
        <w:t>Information governance focuses on ensuring that information is handled in a confidential and secure manner. It is a framework that brings together legal, ethical and quality standards that apply to the handling of information. It applies to sensitive and personal information of both employees and patients. All staff have a responsibility regarding the security of information they access, use and store.</w:t>
      </w:r>
    </w:p>
    <w:p w14:paraId="3DCA1CD7" w14:textId="6FC14146" w:rsidR="000D7DD1" w:rsidRPr="0073180C" w:rsidRDefault="000713E4" w:rsidP="0073180C">
      <w:pPr>
        <w:spacing w:line="276" w:lineRule="auto"/>
        <w:jc w:val="both"/>
        <w:textAlignment w:val="baseline"/>
        <w:rPr>
          <w:rFonts w:ascii="Verdana" w:hAnsi="Verdana"/>
          <w:sz w:val="23"/>
          <w:szCs w:val="23"/>
        </w:rPr>
      </w:pPr>
      <w:r w:rsidRPr="00FD7DFD">
        <w:rPr>
          <w:noProof/>
          <w:lang w:eastAsia="en-GB"/>
        </w:rPr>
        <mc:AlternateContent>
          <mc:Choice Requires="wps">
            <w:drawing>
              <wp:anchor distT="45720" distB="45720" distL="182880" distR="182880" simplePos="0" relativeHeight="251773952" behindDoc="1" locked="0" layoutInCell="1" allowOverlap="0" wp14:anchorId="3F990EFC" wp14:editId="0D9C1B20">
                <wp:simplePos x="0" y="0"/>
                <wp:positionH relativeFrom="margin">
                  <wp:posOffset>-2540</wp:posOffset>
                </wp:positionH>
                <wp:positionV relativeFrom="paragraph">
                  <wp:posOffset>523875</wp:posOffset>
                </wp:positionV>
                <wp:extent cx="6120000" cy="647700"/>
                <wp:effectExtent l="0" t="0" r="14605" b="19050"/>
                <wp:wrapSquare wrapText="bothSides"/>
                <wp:docPr id="599011425" name="Rectangle 59901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647700"/>
                        </a:xfrm>
                        <a:prstGeom prst="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516F409D" w14:textId="16B21BD6" w:rsidR="00F1211E" w:rsidRPr="001452FF" w:rsidRDefault="00F1211E" w:rsidP="000D7DD1">
                            <w:pPr>
                              <w:rPr>
                                <w:rFonts w:ascii="Verdana" w:hAnsi="Verdana"/>
                                <w:sz w:val="20"/>
                                <w:szCs w:val="20"/>
                              </w:rPr>
                            </w:pPr>
                            <w:r w:rsidRPr="001452FF">
                              <w:rPr>
                                <w:rFonts w:ascii="Verdana" w:hAnsi="Verdana"/>
                                <w:sz w:val="20"/>
                                <w:szCs w:val="20"/>
                              </w:rPr>
                              <w:t>For further information:</w:t>
                            </w:r>
                          </w:p>
                          <w:p w14:paraId="0DEAF49E" w14:textId="3DA35FC3" w:rsidR="00F1211E" w:rsidRPr="001452FF" w:rsidRDefault="0055168B" w:rsidP="00C52ED8">
                            <w:pPr>
                              <w:pStyle w:val="ListParagraph"/>
                              <w:numPr>
                                <w:ilvl w:val="0"/>
                                <w:numId w:val="62"/>
                              </w:numPr>
                              <w:spacing w:after="0"/>
                              <w:ind w:left="714" w:hanging="357"/>
                              <w:rPr>
                                <w:rFonts w:ascii="Verdana" w:hAnsi="Verdana"/>
                                <w:i/>
                                <w:iCs/>
                                <w:caps/>
                                <w:color w:val="FFFFFF" w:themeColor="background1"/>
                                <w:sz w:val="20"/>
                                <w:szCs w:val="20"/>
                              </w:rPr>
                            </w:pPr>
                            <w:hyperlink r:id="rId243" w:history="1">
                              <w:r w:rsidR="00F1211E" w:rsidRPr="001452FF">
                                <w:rPr>
                                  <w:rStyle w:val="Hyperlink"/>
                                  <w:rFonts w:ascii="Verdana" w:hAnsi="Verdana"/>
                                  <w:sz w:val="20"/>
                                  <w:szCs w:val="20"/>
                                </w:rPr>
                                <w:t>Information Governance - NHS Wales Shared Services Partnership</w:t>
                              </w:r>
                            </w:hyperlink>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990EFC" id="Rectangle 599011425" o:spid="_x0000_s1071" style="position:absolute;left:0;text-align:left;margin-left:-.2pt;margin-top:41.25pt;width:481.9pt;height:51pt;z-index:-25154252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" o:allowoverlap="f" fillcolor="#d9e2f3 [660]" strokecolor="#4472c4 [3204]" strokeweight="1.5pt">
                <v:textbox inset="2mm,3mm,2mm,3mm">
                  <w:txbxContent>
                    <w:p w14:paraId="516F409D" w14:textId="16B21BD6" w:rsidR="00F1211E" w:rsidRPr="001452FF" w:rsidRDefault="00F1211E" w:rsidP="000D7DD1">
                      <w:pPr>
                        <w:rPr>
                          <w:rFonts w:ascii="Verdana" w:hAnsi="Verdana"/>
                          <w:sz w:val="20"/>
                          <w:szCs w:val="20"/>
                        </w:rPr>
                      </w:pPr>
                      <w:r w:rsidRPr="001452FF">
                        <w:rPr>
                          <w:rFonts w:ascii="Verdana" w:hAnsi="Verdana"/>
                          <w:sz w:val="20"/>
                          <w:szCs w:val="20"/>
                        </w:rPr>
                        <w:t>For further information:</w:t>
                      </w:r>
                    </w:p>
                    <w:p w14:paraId="0DEAF49E" w14:textId="3DA35FC3" w:rsidR="00F1211E" w:rsidRPr="001452FF" w:rsidRDefault="00141D33" w:rsidP="00C52ED8">
                      <w:pPr>
                        <w:pStyle w:val="ListParagraph"/>
                        <w:numPr>
                          <w:ilvl w:val="0"/>
                          <w:numId w:val="62"/>
                        </w:numPr>
                        <w:spacing w:after="0"/>
                        <w:ind w:left="714" w:hanging="357"/>
                        <w:rPr>
                          <w:rFonts w:ascii="Verdana" w:hAnsi="Verdana"/>
                          <w:i/>
                          <w:iCs/>
                          <w:caps/>
                          <w:color w:val="FFFFFF" w:themeColor="background1"/>
                          <w:sz w:val="20"/>
                          <w:szCs w:val="20"/>
                        </w:rPr>
                      </w:pPr>
                      <w:hyperlink r:id="rId244" w:history="1">
                        <w:r w:rsidR="00F1211E" w:rsidRPr="001452FF">
                          <w:rPr>
                            <w:rStyle w:val="Hyperlink"/>
                            <w:rFonts w:ascii="Verdana" w:hAnsi="Verdana"/>
                            <w:sz w:val="20"/>
                            <w:szCs w:val="20"/>
                          </w:rPr>
                          <w:t>Information Governance - NHS Wales Share</w:t>
                        </w:r>
                        <w:r w:rsidR="00F1211E" w:rsidRPr="001452FF">
                          <w:rPr>
                            <w:rStyle w:val="Hyperlink"/>
                            <w:rFonts w:ascii="Verdana" w:hAnsi="Verdana"/>
                            <w:sz w:val="20"/>
                            <w:szCs w:val="20"/>
                          </w:rPr>
                          <w:t>d</w:t>
                        </w:r>
                        <w:r w:rsidR="00F1211E" w:rsidRPr="001452FF">
                          <w:rPr>
                            <w:rStyle w:val="Hyperlink"/>
                            <w:rFonts w:ascii="Verdana" w:hAnsi="Verdana"/>
                            <w:sz w:val="20"/>
                            <w:szCs w:val="20"/>
                          </w:rPr>
                          <w:t xml:space="preserve"> Services Partnership</w:t>
                        </w:r>
                      </w:hyperlink>
                    </w:p>
                  </w:txbxContent>
                </v:textbox>
                <w10:wrap type="square" anchorx="margin"/>
              </v:rect>
            </w:pict>
          </mc:Fallback>
        </mc:AlternateContent>
      </w:r>
      <w:r w:rsidR="000D7DD1" w:rsidRPr="00FD7DFD">
        <w:rPr>
          <w:rFonts w:ascii="Verdana" w:hAnsi="Verdana" w:cs="Arial"/>
          <w:sz w:val="23"/>
          <w:szCs w:val="23"/>
        </w:rPr>
        <w:t xml:space="preserve">In addition, please refer to your own health board website for further information about information governance. </w:t>
      </w:r>
      <w:r w:rsidR="000D7DD1" w:rsidRPr="00BA7E89">
        <w:rPr>
          <w:rFonts w:ascii="Verdana" w:hAnsi="Verdana"/>
          <w:color w:val="4472C4" w:themeColor="accent1"/>
          <w:sz w:val="23"/>
          <w:szCs w:val="23"/>
          <w:highlight w:val="yellow"/>
        </w:rPr>
        <w:br w:type="page"/>
      </w:r>
    </w:p>
    <w:p w14:paraId="72A2EF56" w14:textId="25984A5E" w:rsidR="00EC7810" w:rsidRDefault="00EC7810" w:rsidP="00EC7810">
      <w:pPr>
        <w:pStyle w:val="Heading1"/>
        <w:rPr>
          <w:szCs w:val="30"/>
        </w:rPr>
      </w:pPr>
    </w:p>
    <w:p w14:paraId="6FC49C84" w14:textId="77777777" w:rsidR="00EC7810" w:rsidRPr="0006277A" w:rsidRDefault="00EC7810" w:rsidP="0006277A">
      <w:pPr>
        <w:pStyle w:val="Heading1"/>
      </w:pPr>
      <w:bookmarkStart w:id="94" w:name="_Toc135759060"/>
      <w:bookmarkStart w:id="95" w:name="_Toc135761218"/>
      <w:bookmarkStart w:id="96" w:name="_Toc138166095"/>
      <w:r w:rsidRPr="0006277A">
        <w:t>Cluster Maturity Matrix</w:t>
      </w:r>
      <w:bookmarkEnd w:id="94"/>
      <w:bookmarkEnd w:id="95"/>
      <w:bookmarkEnd w:id="96"/>
    </w:p>
    <w:p w14:paraId="64B571E8" w14:textId="77777777" w:rsidR="00EC7810" w:rsidRDefault="00EC7810" w:rsidP="0073180C">
      <w:pPr>
        <w:pStyle w:val="Default"/>
        <w:spacing w:line="276" w:lineRule="auto"/>
        <w:jc w:val="both"/>
        <w:rPr>
          <w:rFonts w:ascii="Verdana" w:hAnsi="Verdana"/>
          <w:sz w:val="23"/>
          <w:szCs w:val="23"/>
        </w:rPr>
      </w:pPr>
    </w:p>
    <w:p w14:paraId="16FCF766" w14:textId="15F0F78E" w:rsidR="00AF2C55" w:rsidRPr="00AF2C55" w:rsidRDefault="004142DF" w:rsidP="00AF2C55">
      <w:pPr>
        <w:spacing w:line="276" w:lineRule="auto"/>
        <w:jc w:val="both"/>
        <w:rPr>
          <w:rFonts w:ascii="Verdana" w:hAnsi="Verdana"/>
          <w:sz w:val="23"/>
          <w:szCs w:val="23"/>
        </w:rPr>
      </w:pPr>
      <w:r w:rsidRPr="00AF2C55">
        <w:rPr>
          <w:rFonts w:ascii="Verdana" w:hAnsi="Verdana"/>
          <w:sz w:val="23"/>
          <w:szCs w:val="23"/>
        </w:rPr>
        <w:t>The maturity matrix was first developed in 2019 and is the agreed approach, to measure the maturity of cluster working</w:t>
      </w:r>
      <w:r w:rsidR="00AF2C55" w:rsidRPr="00AF2C55">
        <w:rPr>
          <w:rFonts w:ascii="Verdana" w:hAnsi="Verdana"/>
          <w:sz w:val="23"/>
          <w:szCs w:val="23"/>
        </w:rPr>
        <w:t xml:space="preserve"> </w:t>
      </w:r>
      <w:r w:rsidR="00AF2C55" w:rsidRPr="00AF2C55">
        <w:rPr>
          <w:rFonts w:ascii="Verdana" w:hAnsi="Verdana" w:cs="Arial"/>
          <w:sz w:val="23"/>
          <w:szCs w:val="23"/>
        </w:rPr>
        <w:t>against the c</w:t>
      </w:r>
      <w:r w:rsidR="00AF2C55" w:rsidRPr="00AF2C55">
        <w:rPr>
          <w:rFonts w:ascii="Verdana" w:hAnsi="Verdana" w:cs="Arial"/>
          <w:bCs/>
          <w:sz w:val="23"/>
          <w:szCs w:val="23"/>
        </w:rPr>
        <w:t xml:space="preserve">omponents of the </w:t>
      </w:r>
      <w:r w:rsidR="00AF2C55" w:rsidRPr="00AF2C55">
        <w:rPr>
          <w:rFonts w:ascii="Verdana" w:hAnsi="Verdana"/>
          <w:iCs/>
          <w:sz w:val="23"/>
          <w:szCs w:val="23"/>
        </w:rPr>
        <w:t>Primary Care Model for Wales</w:t>
      </w:r>
      <w:r w:rsidRPr="00AF2C55">
        <w:rPr>
          <w:rFonts w:ascii="Verdana" w:hAnsi="Verdana"/>
          <w:sz w:val="23"/>
          <w:szCs w:val="23"/>
        </w:rPr>
        <w:t>. A review and refresh of the 2019 maturity matrix is underway (</w:t>
      </w:r>
      <w:proofErr w:type="gramStart"/>
      <w:r w:rsidRPr="00AF2C55">
        <w:rPr>
          <w:rFonts w:ascii="Verdana" w:hAnsi="Verdana"/>
          <w:sz w:val="23"/>
          <w:szCs w:val="23"/>
        </w:rPr>
        <w:t>Summer</w:t>
      </w:r>
      <w:proofErr w:type="gramEnd"/>
      <w:r w:rsidRPr="00AF2C55">
        <w:rPr>
          <w:rFonts w:ascii="Verdana" w:hAnsi="Verdana"/>
          <w:sz w:val="23"/>
          <w:szCs w:val="23"/>
        </w:rPr>
        <w:t xml:space="preserve"> 2023). It will incorporate each of the 13 Primary Care Model for Wales outcomes, has </w:t>
      </w:r>
      <w:r w:rsidR="00AF2C55" w:rsidRPr="00AF2C55">
        <w:rPr>
          <w:rFonts w:ascii="Verdana" w:hAnsi="Verdana"/>
          <w:sz w:val="23"/>
          <w:szCs w:val="23"/>
        </w:rPr>
        <w:t xml:space="preserve">three levels of maturity.  </w:t>
      </w:r>
    </w:p>
    <w:p w14:paraId="5855C199" w14:textId="77777777" w:rsidR="00AF2C55" w:rsidRPr="00AF2C55" w:rsidRDefault="00AF2C55" w:rsidP="00AF2C55">
      <w:pPr>
        <w:spacing w:line="276" w:lineRule="auto"/>
        <w:jc w:val="both"/>
        <w:rPr>
          <w:rFonts w:ascii="Verdana" w:hAnsi="Verdana"/>
          <w:sz w:val="23"/>
          <w:szCs w:val="23"/>
        </w:rPr>
      </w:pPr>
    </w:p>
    <w:p w14:paraId="1F7551EC" w14:textId="77777777" w:rsidR="00AF2C55" w:rsidRPr="00AF2C55" w:rsidRDefault="00AF2C55" w:rsidP="00AF2C55">
      <w:pPr>
        <w:pStyle w:val="ListParagraph"/>
        <w:numPr>
          <w:ilvl w:val="0"/>
          <w:numId w:val="66"/>
        </w:numPr>
        <w:spacing w:after="0"/>
        <w:jc w:val="both"/>
        <w:rPr>
          <w:rFonts w:ascii="Verdana" w:hAnsi="Verdana"/>
          <w:sz w:val="23"/>
          <w:szCs w:val="23"/>
        </w:rPr>
      </w:pPr>
      <w:r w:rsidRPr="00AF2C55">
        <w:rPr>
          <w:rFonts w:ascii="Verdana" w:hAnsi="Verdana"/>
          <w:sz w:val="23"/>
          <w:szCs w:val="23"/>
        </w:rPr>
        <w:t>L</w:t>
      </w:r>
      <w:r w:rsidR="004142DF" w:rsidRPr="00AF2C55">
        <w:rPr>
          <w:rFonts w:ascii="Verdana" w:hAnsi="Verdana"/>
          <w:sz w:val="23"/>
          <w:szCs w:val="23"/>
        </w:rPr>
        <w:t>ev</w:t>
      </w:r>
      <w:r w:rsidRPr="00AF2C55">
        <w:rPr>
          <w:rFonts w:ascii="Verdana" w:hAnsi="Verdana"/>
          <w:sz w:val="23"/>
          <w:szCs w:val="23"/>
        </w:rPr>
        <w:t>el one is foundation maturity,</w:t>
      </w:r>
    </w:p>
    <w:p w14:paraId="061B3A12" w14:textId="77777777" w:rsidR="00AF2C55" w:rsidRPr="00AF2C55" w:rsidRDefault="00AF2C55" w:rsidP="00AF2C55">
      <w:pPr>
        <w:pStyle w:val="ListParagraph"/>
        <w:numPr>
          <w:ilvl w:val="0"/>
          <w:numId w:val="66"/>
        </w:numPr>
        <w:spacing w:after="0"/>
        <w:jc w:val="both"/>
        <w:rPr>
          <w:rFonts w:ascii="Verdana" w:hAnsi="Verdana"/>
          <w:sz w:val="23"/>
          <w:szCs w:val="23"/>
        </w:rPr>
      </w:pPr>
      <w:r w:rsidRPr="00AF2C55">
        <w:rPr>
          <w:rFonts w:ascii="Verdana" w:hAnsi="Verdana"/>
          <w:sz w:val="23"/>
          <w:szCs w:val="23"/>
        </w:rPr>
        <w:t>L</w:t>
      </w:r>
      <w:r w:rsidR="004142DF" w:rsidRPr="00AF2C55">
        <w:rPr>
          <w:rFonts w:ascii="Verdana" w:hAnsi="Verdana"/>
          <w:sz w:val="23"/>
          <w:szCs w:val="23"/>
        </w:rPr>
        <w:t xml:space="preserve">evel </w:t>
      </w:r>
      <w:r w:rsidRPr="00AF2C55">
        <w:rPr>
          <w:rFonts w:ascii="Verdana" w:hAnsi="Verdana"/>
          <w:sz w:val="23"/>
          <w:szCs w:val="23"/>
        </w:rPr>
        <w:t xml:space="preserve">two is developing maturity </w:t>
      </w:r>
    </w:p>
    <w:p w14:paraId="38FE57A9" w14:textId="698F16B2" w:rsidR="00AF2C55" w:rsidRPr="00AF2C55" w:rsidRDefault="00AF2C55" w:rsidP="00AF2C55">
      <w:pPr>
        <w:pStyle w:val="ListParagraph"/>
        <w:numPr>
          <w:ilvl w:val="0"/>
          <w:numId w:val="66"/>
        </w:numPr>
        <w:spacing w:after="0"/>
        <w:jc w:val="both"/>
        <w:rPr>
          <w:rFonts w:ascii="Verdana" w:hAnsi="Verdana"/>
          <w:sz w:val="23"/>
          <w:szCs w:val="23"/>
        </w:rPr>
      </w:pPr>
      <w:r w:rsidRPr="00AF2C55">
        <w:rPr>
          <w:rFonts w:ascii="Verdana" w:hAnsi="Verdana"/>
          <w:sz w:val="23"/>
          <w:szCs w:val="23"/>
        </w:rPr>
        <w:t>Level three is mature</w:t>
      </w:r>
    </w:p>
    <w:p w14:paraId="3166998F" w14:textId="77777777" w:rsidR="00AF2C55" w:rsidRPr="00AF2C55" w:rsidRDefault="00AF2C55" w:rsidP="00AF2C55">
      <w:pPr>
        <w:pStyle w:val="ListParagraph"/>
        <w:numPr>
          <w:ilvl w:val="0"/>
          <w:numId w:val="66"/>
        </w:numPr>
        <w:spacing w:after="0"/>
        <w:jc w:val="both"/>
        <w:rPr>
          <w:rFonts w:ascii="Verdana" w:hAnsi="Verdana"/>
          <w:sz w:val="23"/>
          <w:szCs w:val="23"/>
        </w:rPr>
      </w:pPr>
    </w:p>
    <w:p w14:paraId="1C89A029" w14:textId="26954638" w:rsidR="00AF2C55" w:rsidRDefault="00AF2C55" w:rsidP="00AF2C55">
      <w:pPr>
        <w:spacing w:line="276" w:lineRule="auto"/>
        <w:jc w:val="both"/>
        <w:rPr>
          <w:rFonts w:ascii="Verdana" w:hAnsi="Verdana"/>
          <w:sz w:val="23"/>
          <w:szCs w:val="23"/>
        </w:rPr>
      </w:pPr>
      <w:r w:rsidRPr="00AF2C55">
        <w:rPr>
          <w:rFonts w:ascii="Verdana" w:hAnsi="Verdana"/>
          <w:sz w:val="23"/>
          <w:szCs w:val="23"/>
        </w:rPr>
        <w:t>Using the matrix, clusters can identify areas for development and actions necessary to achieve sustainable and accessible local health and well-being care in their area.</w:t>
      </w:r>
    </w:p>
    <w:p w14:paraId="47B3AAFC" w14:textId="08BE4A62" w:rsidR="00AF2C55" w:rsidRDefault="00AF2C55" w:rsidP="00AF2C55">
      <w:pPr>
        <w:spacing w:line="276" w:lineRule="auto"/>
        <w:jc w:val="both"/>
        <w:rPr>
          <w:rFonts w:ascii="Verdana" w:hAnsi="Verdana"/>
          <w:sz w:val="23"/>
          <w:szCs w:val="23"/>
        </w:rPr>
      </w:pPr>
    </w:p>
    <w:p w14:paraId="073840F6" w14:textId="20CAAEED" w:rsidR="00AF2C55" w:rsidRPr="00AF2C55" w:rsidRDefault="00AF2C55" w:rsidP="00AF2C55">
      <w:pPr>
        <w:spacing w:line="276" w:lineRule="auto"/>
        <w:jc w:val="both"/>
        <w:rPr>
          <w:rFonts w:ascii="Verdana" w:hAnsi="Verdana"/>
          <w:color w:val="193962"/>
          <w:sz w:val="23"/>
          <w:szCs w:val="23"/>
        </w:rPr>
      </w:pPr>
      <w:r w:rsidRPr="00AF2C55">
        <w:rPr>
          <w:rFonts w:ascii="Verdana" w:hAnsi="Verdana"/>
          <w:sz w:val="23"/>
          <w:szCs w:val="23"/>
          <w:shd w:val="clear" w:color="auto" w:fill="FFFFFF"/>
        </w:rPr>
        <w:t xml:space="preserve">In order, to assess Cluster maturity and the journey towards achieving the </w:t>
      </w:r>
      <w:r w:rsidRPr="00AF2C55">
        <w:rPr>
          <w:rFonts w:ascii="Verdana" w:hAnsi="Verdana"/>
          <w:iCs/>
          <w:sz w:val="23"/>
          <w:szCs w:val="23"/>
        </w:rPr>
        <w:t>Primary Care Model for Wales</w:t>
      </w:r>
      <w:r w:rsidRPr="00AF2C55">
        <w:rPr>
          <w:rFonts w:ascii="Verdana" w:hAnsi="Verdana"/>
          <w:sz w:val="23"/>
          <w:szCs w:val="23"/>
          <w:shd w:val="clear" w:color="auto" w:fill="FFFFFF"/>
        </w:rPr>
        <w:t xml:space="preserve">, </w:t>
      </w:r>
      <w:r w:rsidRPr="00AF2C55">
        <w:rPr>
          <w:rFonts w:ascii="Verdana" w:hAnsi="Verdana"/>
          <w:sz w:val="23"/>
          <w:szCs w:val="23"/>
        </w:rPr>
        <w:t xml:space="preserve">a unified approach to </w:t>
      </w:r>
      <w:hyperlink r:id="rId245" w:history="1">
        <w:r w:rsidRPr="00AF2C55">
          <w:rPr>
            <w:rStyle w:val="Hyperlink"/>
            <w:rFonts w:ascii="Verdana" w:hAnsi="Verdana"/>
            <w:color w:val="0000FF"/>
            <w:sz w:val="23"/>
            <w:szCs w:val="23"/>
          </w:rPr>
          <w:t>monitoring and evaluating the delivery of the Primary Care Model for Wales</w:t>
        </w:r>
      </w:hyperlink>
      <w:r w:rsidRPr="00AF2C55">
        <w:rPr>
          <w:rFonts w:ascii="Verdana" w:hAnsi="Verdana"/>
          <w:color w:val="193962"/>
          <w:sz w:val="23"/>
          <w:szCs w:val="23"/>
        </w:rPr>
        <w:t xml:space="preserve"> </w:t>
      </w:r>
      <w:r>
        <w:rPr>
          <w:rFonts w:ascii="Verdana" w:hAnsi="Verdana"/>
          <w:sz w:val="23"/>
          <w:szCs w:val="23"/>
        </w:rPr>
        <w:t>was</w:t>
      </w:r>
      <w:r w:rsidRPr="00AF2C55">
        <w:rPr>
          <w:rFonts w:ascii="Verdana" w:hAnsi="Verdana"/>
          <w:sz w:val="23"/>
          <w:szCs w:val="23"/>
        </w:rPr>
        <w:t xml:space="preserve"> developed. </w:t>
      </w:r>
    </w:p>
    <w:p w14:paraId="654F5D9C" w14:textId="77777777" w:rsidR="00AF2C55" w:rsidRPr="00AF2C55" w:rsidRDefault="00AF2C55" w:rsidP="00AF2C55">
      <w:pPr>
        <w:spacing w:line="276" w:lineRule="auto"/>
        <w:jc w:val="both"/>
        <w:rPr>
          <w:rFonts w:ascii="Verdana" w:hAnsi="Verdana"/>
          <w:sz w:val="23"/>
          <w:szCs w:val="23"/>
        </w:rPr>
      </w:pPr>
    </w:p>
    <w:p w14:paraId="0412F62C" w14:textId="20A656C9" w:rsidR="00AF2C55" w:rsidRDefault="00AF2C55" w:rsidP="00D40906">
      <w:pPr>
        <w:spacing w:line="276" w:lineRule="auto"/>
        <w:jc w:val="both"/>
        <w:rPr>
          <w:rFonts w:ascii="Verdana" w:hAnsi="Verdana"/>
          <w:sz w:val="23"/>
          <w:szCs w:val="23"/>
        </w:rPr>
      </w:pPr>
      <w:r w:rsidRPr="00AF2C55">
        <w:rPr>
          <w:rFonts w:ascii="Verdana" w:hAnsi="Verdana"/>
          <w:noProof/>
          <w:sz w:val="23"/>
          <w:szCs w:val="23"/>
          <w:lang w:eastAsia="en-GB"/>
        </w:rPr>
        <mc:AlternateContent>
          <mc:Choice Requires="wps">
            <w:drawing>
              <wp:anchor distT="45720" distB="45720" distL="182880" distR="182880" simplePos="0" relativeHeight="251919360" behindDoc="1" locked="0" layoutInCell="1" allowOverlap="0" wp14:anchorId="04AB9E81" wp14:editId="2F5B71FF">
                <wp:simplePos x="0" y="0"/>
                <wp:positionH relativeFrom="margin">
                  <wp:posOffset>35560</wp:posOffset>
                </wp:positionH>
                <wp:positionV relativeFrom="paragraph">
                  <wp:posOffset>506095</wp:posOffset>
                </wp:positionV>
                <wp:extent cx="6120000" cy="432000"/>
                <wp:effectExtent l="0" t="0" r="14605" b="25400"/>
                <wp:wrapThrough wrapText="bothSides">
                  <wp:wrapPolygon edited="0">
                    <wp:start x="0" y="0"/>
                    <wp:lineTo x="0" y="21918"/>
                    <wp:lineTo x="21584" y="21918"/>
                    <wp:lineTo x="21584" y="0"/>
                    <wp:lineTo x="0" y="0"/>
                  </wp:wrapPolygon>
                </wp:wrapThrough>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432000"/>
                        </a:xfrm>
                        <a:prstGeom prst="rect">
                          <a:avLst/>
                        </a:prstGeom>
                        <a:solidFill>
                          <a:srgbClr val="4472C4">
                            <a:lumMod val="20000"/>
                            <a:lumOff val="80000"/>
                          </a:srgbClr>
                        </a:solidFill>
                        <a:ln w="12700" cap="flat" cmpd="sng" algn="ctr">
                          <a:solidFill>
                            <a:srgbClr val="4472C4"/>
                          </a:solidFill>
                          <a:prstDash val="solid"/>
                          <a:miter lim="800000"/>
                        </a:ln>
                        <a:effectLst/>
                      </wps:spPr>
                      <wps:txbx>
                        <w:txbxContent>
                          <w:p w14:paraId="778E74BF" w14:textId="04F97C2B" w:rsidR="00F1211E" w:rsidRDefault="00F1211E" w:rsidP="00AF2C55">
                            <w:pPr>
                              <w:pStyle w:val="Default"/>
                              <w:rPr>
                                <w:rFonts w:ascii="Verdana" w:hAnsi="Verdana"/>
                                <w:iCs/>
                                <w:sz w:val="20"/>
                                <w:szCs w:val="20"/>
                              </w:rPr>
                            </w:pPr>
                            <w:r w:rsidRPr="00696BE8">
                              <w:rPr>
                                <w:rFonts w:ascii="Verdana" w:hAnsi="Verdana"/>
                                <w:iCs/>
                                <w:sz w:val="20"/>
                                <w:szCs w:val="20"/>
                              </w:rPr>
                              <w:t xml:space="preserve">Further details of the individual components of the Model can be found </w:t>
                            </w:r>
                            <w:hyperlink r:id="rId246" w:history="1">
                              <w:r w:rsidRPr="00696BE8">
                                <w:rPr>
                                  <w:rStyle w:val="Hyperlink"/>
                                  <w:rFonts w:ascii="Verdana" w:hAnsi="Verdana"/>
                                  <w:iCs/>
                                  <w:sz w:val="20"/>
                                  <w:szCs w:val="20"/>
                                </w:rPr>
                                <w:t>here</w:t>
                              </w:r>
                            </w:hyperlink>
                            <w:r w:rsidRPr="00696BE8">
                              <w:rPr>
                                <w:rFonts w:ascii="Verdana" w:hAnsi="Verdana"/>
                                <w:iCs/>
                                <w:sz w:val="20"/>
                                <w:szCs w:val="20"/>
                              </w:rPr>
                              <w:t>.</w:t>
                            </w:r>
                          </w:p>
                          <w:p w14:paraId="2F21B308" w14:textId="77777777" w:rsidR="00F1211E" w:rsidRDefault="00F1211E" w:rsidP="00EC7810">
                            <w:pPr>
                              <w:ind w:right="45"/>
                              <w:rPr>
                                <w:rFonts w:ascii="Trebuchet MS" w:hAnsi="Trebuchet MS" w:cs="Arial"/>
                              </w:rPr>
                            </w:pPr>
                          </w:p>
                          <w:p w14:paraId="3ADE0642" w14:textId="77777777" w:rsidR="00F1211E" w:rsidRDefault="00F1211E" w:rsidP="00EC7810">
                            <w:pPr>
                              <w:rPr>
                                <w:i/>
                                <w:iCs/>
                                <w:caps/>
                                <w:color w:val="FFFFFF" w:themeColor="background1"/>
                                <w:sz w:val="28"/>
                              </w:rPr>
                            </w:pPr>
                          </w:p>
                        </w:txbxContent>
                      </wps:txbx>
                      <wps:bodyPr rot="0" vertOverflow="clip" horzOverflow="clip"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AB9E81" id="Rectangle 215" o:spid="_x0000_s1072" style="position:absolute;left:0;text-align:left;margin-left:2.8pt;margin-top:39.85pt;width:481.9pt;height:34pt;z-index:-25139712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" o:allowoverlap="f" fillcolor="#dae3f3" strokecolor="#4472c4" strokeweight="1pt">
                <v:textbox inset="2mm,3mm,2mm,3mm">
                  <w:txbxContent>
                    <w:p w14:paraId="778E74BF" w14:textId="04F97C2B" w:rsidR="00F1211E" w:rsidRDefault="00F1211E" w:rsidP="00AF2C55">
                      <w:pPr>
                        <w:pStyle w:val="Default"/>
                        <w:rPr>
                          <w:rFonts w:ascii="Verdana" w:hAnsi="Verdana"/>
                          <w:iCs/>
                          <w:sz w:val="20"/>
                          <w:szCs w:val="20"/>
                        </w:rPr>
                      </w:pPr>
                      <w:r w:rsidRPr="00696BE8">
                        <w:rPr>
                          <w:rFonts w:ascii="Verdana" w:hAnsi="Verdana"/>
                          <w:iCs/>
                          <w:sz w:val="20"/>
                          <w:szCs w:val="20"/>
                        </w:rPr>
                        <w:t xml:space="preserve">Further details of the individual components of the Model can be found </w:t>
                      </w:r>
                      <w:hyperlink r:id="rId247" w:history="1">
                        <w:r w:rsidRPr="00696BE8">
                          <w:rPr>
                            <w:rStyle w:val="Hyperlink"/>
                            <w:rFonts w:ascii="Verdana" w:hAnsi="Verdana"/>
                            <w:iCs/>
                            <w:sz w:val="20"/>
                            <w:szCs w:val="20"/>
                          </w:rPr>
                          <w:t>h</w:t>
                        </w:r>
                        <w:r w:rsidRPr="00696BE8">
                          <w:rPr>
                            <w:rStyle w:val="Hyperlink"/>
                            <w:rFonts w:ascii="Verdana" w:hAnsi="Verdana"/>
                            <w:iCs/>
                            <w:sz w:val="20"/>
                            <w:szCs w:val="20"/>
                          </w:rPr>
                          <w:t>e</w:t>
                        </w:r>
                        <w:r w:rsidRPr="00696BE8">
                          <w:rPr>
                            <w:rStyle w:val="Hyperlink"/>
                            <w:rFonts w:ascii="Verdana" w:hAnsi="Verdana"/>
                            <w:iCs/>
                            <w:sz w:val="20"/>
                            <w:szCs w:val="20"/>
                          </w:rPr>
                          <w:t>re</w:t>
                        </w:r>
                      </w:hyperlink>
                      <w:r w:rsidRPr="00696BE8">
                        <w:rPr>
                          <w:rFonts w:ascii="Verdana" w:hAnsi="Verdana"/>
                          <w:iCs/>
                          <w:sz w:val="20"/>
                          <w:szCs w:val="20"/>
                        </w:rPr>
                        <w:t>.</w:t>
                      </w:r>
                    </w:p>
                    <w:p w14:paraId="2F21B308" w14:textId="77777777" w:rsidR="00F1211E" w:rsidRDefault="00F1211E" w:rsidP="00EC7810">
                      <w:pPr>
                        <w:ind w:right="45"/>
                        <w:rPr>
                          <w:rFonts w:ascii="Trebuchet MS" w:hAnsi="Trebuchet MS" w:cs="Arial"/>
                        </w:rPr>
                      </w:pPr>
                    </w:p>
                    <w:p w14:paraId="3ADE0642" w14:textId="77777777" w:rsidR="00F1211E" w:rsidRDefault="00F1211E" w:rsidP="00EC7810">
                      <w:pPr>
                        <w:rPr>
                          <w:i/>
                          <w:iCs/>
                          <w:caps/>
                          <w:color w:val="FFFFFF" w:themeColor="background1"/>
                          <w:sz w:val="28"/>
                        </w:rPr>
                      </w:pPr>
                    </w:p>
                  </w:txbxContent>
                </v:textbox>
                <w10:wrap type="through" anchorx="margin"/>
              </v:rect>
            </w:pict>
          </mc:Fallback>
        </mc:AlternateContent>
      </w:r>
      <w:r w:rsidRPr="00AF2C55">
        <w:rPr>
          <w:rFonts w:ascii="Verdana" w:hAnsi="Verdana"/>
          <w:sz w:val="23"/>
          <w:szCs w:val="23"/>
        </w:rPr>
        <w:t xml:space="preserve">Once finalised, the cluster maturity matrix will can be accessed via </w:t>
      </w:r>
      <w:hyperlink r:id="rId248" w:history="1">
        <w:r w:rsidRPr="00AF2C55">
          <w:rPr>
            <w:rStyle w:val="Hyperlink"/>
            <w:rFonts w:ascii="Verdana" w:hAnsi="Verdana"/>
            <w:sz w:val="23"/>
            <w:szCs w:val="23"/>
          </w:rPr>
          <w:t>Primary Care One</w:t>
        </w:r>
      </w:hyperlink>
      <w:r w:rsidRPr="00AF2C55">
        <w:rPr>
          <w:rFonts w:ascii="Verdana" w:hAnsi="Verdana"/>
          <w:sz w:val="23"/>
          <w:szCs w:val="23"/>
        </w:rPr>
        <w:t xml:space="preserve">. </w:t>
      </w:r>
    </w:p>
    <w:p w14:paraId="515547CB" w14:textId="77777777" w:rsidR="00D40906" w:rsidRDefault="00D40906" w:rsidP="00D40906">
      <w:pPr>
        <w:pStyle w:val="Heading1"/>
        <w:rPr>
          <w:rFonts w:eastAsiaTheme="minorHAnsi" w:cstheme="minorBidi"/>
          <w:b w:val="0"/>
          <w:color w:val="auto"/>
          <w:szCs w:val="30"/>
        </w:rPr>
      </w:pPr>
      <w:bookmarkStart w:id="97" w:name="_Toc138166096"/>
    </w:p>
    <w:p w14:paraId="6FA74E7C" w14:textId="08557424" w:rsidR="00EC7810" w:rsidRDefault="00696BE8" w:rsidP="0006277A">
      <w:pPr>
        <w:pStyle w:val="Heading1"/>
      </w:pPr>
      <w:r>
        <w:t xml:space="preserve">Cluster </w:t>
      </w:r>
      <w:r w:rsidR="000713E4">
        <w:t>Peer Review</w:t>
      </w:r>
      <w:bookmarkEnd w:id="97"/>
    </w:p>
    <w:p w14:paraId="4ACB6D82" w14:textId="087513BB" w:rsidR="00C35822" w:rsidRPr="00696BE8" w:rsidRDefault="00C35822" w:rsidP="0073180C">
      <w:pPr>
        <w:spacing w:line="276" w:lineRule="auto"/>
        <w:rPr>
          <w:rFonts w:ascii="Verdana" w:hAnsi="Verdana"/>
          <w:sz w:val="23"/>
          <w:szCs w:val="23"/>
        </w:rPr>
      </w:pPr>
    </w:p>
    <w:p w14:paraId="73A15E90" w14:textId="362D19F3" w:rsidR="00C35822" w:rsidRPr="00696BE8" w:rsidRDefault="00C35822" w:rsidP="00696BE8">
      <w:pPr>
        <w:autoSpaceDE w:val="0"/>
        <w:autoSpaceDN w:val="0"/>
        <w:spacing w:line="276" w:lineRule="auto"/>
        <w:jc w:val="both"/>
        <w:rPr>
          <w:rFonts w:ascii="Verdana" w:hAnsi="Verdana"/>
          <w:sz w:val="23"/>
          <w:szCs w:val="23"/>
        </w:rPr>
      </w:pPr>
      <w:r w:rsidRPr="00696BE8">
        <w:rPr>
          <w:rFonts w:ascii="Verdana" w:hAnsi="Verdana"/>
          <w:sz w:val="23"/>
          <w:szCs w:val="23"/>
        </w:rPr>
        <w:t xml:space="preserve">The peer review process was </w:t>
      </w:r>
      <w:r w:rsidR="00AF2C55" w:rsidRPr="00696BE8">
        <w:rPr>
          <w:rFonts w:ascii="Verdana" w:hAnsi="Verdana"/>
          <w:sz w:val="23"/>
          <w:szCs w:val="23"/>
        </w:rPr>
        <w:t>intro</w:t>
      </w:r>
      <w:r w:rsidR="00696BE8" w:rsidRPr="00696BE8">
        <w:rPr>
          <w:rFonts w:ascii="Verdana" w:hAnsi="Verdana"/>
          <w:sz w:val="23"/>
          <w:szCs w:val="23"/>
        </w:rPr>
        <w:t xml:space="preserve">duced to support the 2022/23 </w:t>
      </w:r>
      <w:r w:rsidR="00AF2C55" w:rsidRPr="00696BE8">
        <w:rPr>
          <w:rFonts w:ascii="Verdana" w:hAnsi="Verdana"/>
          <w:sz w:val="23"/>
          <w:szCs w:val="23"/>
        </w:rPr>
        <w:t>Accele</w:t>
      </w:r>
      <w:r w:rsidR="00696BE8" w:rsidRPr="00696BE8">
        <w:rPr>
          <w:rFonts w:ascii="Verdana" w:hAnsi="Verdana"/>
          <w:sz w:val="23"/>
          <w:szCs w:val="23"/>
        </w:rPr>
        <w:t>rated Cluster Development (ACD) transition year. A developmental approach to the</w:t>
      </w:r>
      <w:r w:rsidRPr="00696BE8">
        <w:rPr>
          <w:rFonts w:ascii="Verdana" w:hAnsi="Verdana"/>
          <w:sz w:val="23"/>
          <w:szCs w:val="23"/>
        </w:rPr>
        <w:t xml:space="preserve"> introduction of peer reviews for clusters</w:t>
      </w:r>
      <w:r w:rsidR="00696BE8" w:rsidRPr="00696BE8">
        <w:rPr>
          <w:rFonts w:ascii="Verdana" w:hAnsi="Verdana"/>
          <w:sz w:val="23"/>
          <w:szCs w:val="23"/>
        </w:rPr>
        <w:t xml:space="preserve"> was introduced. T</w:t>
      </w:r>
      <w:r w:rsidRPr="00696BE8">
        <w:rPr>
          <w:rFonts w:ascii="Verdana" w:hAnsi="Verdana"/>
          <w:sz w:val="23"/>
          <w:szCs w:val="23"/>
        </w:rPr>
        <w:t xml:space="preserve">he intention </w:t>
      </w:r>
      <w:r w:rsidR="00696BE8" w:rsidRPr="00696BE8">
        <w:rPr>
          <w:rFonts w:ascii="Verdana" w:hAnsi="Verdana"/>
          <w:sz w:val="23"/>
          <w:szCs w:val="23"/>
        </w:rPr>
        <w:t xml:space="preserve">being </w:t>
      </w:r>
      <w:r w:rsidRPr="00696BE8">
        <w:rPr>
          <w:rFonts w:ascii="Verdana" w:hAnsi="Verdana"/>
          <w:sz w:val="23"/>
          <w:szCs w:val="23"/>
        </w:rPr>
        <w:t xml:space="preserve">that the peer review </w:t>
      </w:r>
      <w:r w:rsidR="00696BE8" w:rsidRPr="00696BE8">
        <w:rPr>
          <w:rFonts w:ascii="Verdana" w:hAnsi="Verdana"/>
          <w:sz w:val="23"/>
          <w:szCs w:val="23"/>
        </w:rPr>
        <w:t xml:space="preserve">process </w:t>
      </w:r>
      <w:r w:rsidRPr="00696BE8">
        <w:rPr>
          <w:rFonts w:ascii="Verdana" w:hAnsi="Verdana"/>
          <w:sz w:val="23"/>
          <w:szCs w:val="23"/>
        </w:rPr>
        <w:t xml:space="preserve">would be informed by the experience from </w:t>
      </w:r>
      <w:r w:rsidR="00696BE8" w:rsidRPr="00696BE8">
        <w:rPr>
          <w:rFonts w:ascii="Verdana" w:hAnsi="Verdana"/>
          <w:sz w:val="23"/>
          <w:szCs w:val="23"/>
        </w:rPr>
        <w:t xml:space="preserve">the first year of </w:t>
      </w:r>
      <w:r w:rsidRPr="00696BE8">
        <w:rPr>
          <w:rFonts w:ascii="Verdana" w:hAnsi="Verdana"/>
          <w:sz w:val="23"/>
          <w:szCs w:val="23"/>
        </w:rPr>
        <w:t>a single cluster re</w:t>
      </w:r>
      <w:r w:rsidR="00AF2C55" w:rsidRPr="00696BE8">
        <w:rPr>
          <w:rFonts w:ascii="Verdana" w:hAnsi="Verdana"/>
          <w:sz w:val="23"/>
          <w:szCs w:val="23"/>
        </w:rPr>
        <w:t>view for each health b</w:t>
      </w:r>
      <w:r w:rsidRPr="00696BE8">
        <w:rPr>
          <w:rFonts w:ascii="Verdana" w:hAnsi="Verdana"/>
          <w:sz w:val="23"/>
          <w:szCs w:val="23"/>
        </w:rPr>
        <w:t xml:space="preserve">oard area. </w:t>
      </w:r>
    </w:p>
    <w:p w14:paraId="10B5BE0A" w14:textId="77777777" w:rsidR="00C35822" w:rsidRPr="00696BE8" w:rsidRDefault="00C35822" w:rsidP="00696BE8">
      <w:pPr>
        <w:autoSpaceDE w:val="0"/>
        <w:autoSpaceDN w:val="0"/>
        <w:spacing w:line="276" w:lineRule="auto"/>
        <w:jc w:val="both"/>
        <w:rPr>
          <w:rFonts w:ascii="Verdana" w:hAnsi="Verdana"/>
          <w:sz w:val="23"/>
          <w:szCs w:val="23"/>
        </w:rPr>
      </w:pPr>
    </w:p>
    <w:p w14:paraId="5713FF26" w14:textId="77777777" w:rsidR="00AD719F" w:rsidRDefault="00AF2C55" w:rsidP="00696BE8">
      <w:pPr>
        <w:autoSpaceDE w:val="0"/>
        <w:autoSpaceDN w:val="0"/>
        <w:spacing w:line="276" w:lineRule="auto"/>
        <w:jc w:val="both"/>
        <w:rPr>
          <w:rFonts w:ascii="Verdana" w:hAnsi="Verdana"/>
          <w:sz w:val="23"/>
          <w:szCs w:val="23"/>
        </w:rPr>
      </w:pPr>
      <w:r w:rsidRPr="00696BE8">
        <w:rPr>
          <w:rFonts w:ascii="Verdana" w:hAnsi="Verdana"/>
          <w:sz w:val="23"/>
          <w:szCs w:val="23"/>
        </w:rPr>
        <w:t>The process</w:t>
      </w:r>
      <w:r w:rsidR="00696BE8" w:rsidRPr="00696BE8">
        <w:rPr>
          <w:rFonts w:ascii="Verdana" w:hAnsi="Verdana"/>
          <w:sz w:val="23"/>
          <w:szCs w:val="23"/>
        </w:rPr>
        <w:t xml:space="preserve"> for 2022/23</w:t>
      </w:r>
      <w:r w:rsidRPr="00696BE8">
        <w:rPr>
          <w:rFonts w:ascii="Verdana" w:hAnsi="Verdana"/>
          <w:sz w:val="23"/>
          <w:szCs w:val="23"/>
        </w:rPr>
        <w:t xml:space="preserve"> involved each health b</w:t>
      </w:r>
      <w:r w:rsidR="00C35822" w:rsidRPr="00696BE8">
        <w:rPr>
          <w:rFonts w:ascii="Verdana" w:hAnsi="Verdana"/>
          <w:sz w:val="23"/>
          <w:szCs w:val="23"/>
        </w:rPr>
        <w:t>oard identifying and nominating a single cluster to be engaged in the peer review. The no</w:t>
      </w:r>
      <w:r w:rsidRPr="00696BE8">
        <w:rPr>
          <w:rFonts w:ascii="Verdana" w:hAnsi="Verdana"/>
          <w:sz w:val="23"/>
          <w:szCs w:val="23"/>
        </w:rPr>
        <w:t>minated cluster and respective health b</w:t>
      </w:r>
      <w:r w:rsidR="00C35822" w:rsidRPr="00696BE8">
        <w:rPr>
          <w:rFonts w:ascii="Verdana" w:hAnsi="Verdana"/>
          <w:sz w:val="23"/>
          <w:szCs w:val="23"/>
        </w:rPr>
        <w:t>oard ag</w:t>
      </w:r>
      <w:r w:rsidR="00696BE8" w:rsidRPr="00696BE8">
        <w:rPr>
          <w:rFonts w:ascii="Verdana" w:hAnsi="Verdana"/>
          <w:sz w:val="23"/>
          <w:szCs w:val="23"/>
        </w:rPr>
        <w:t>reed who would be participants, including</w:t>
      </w:r>
      <w:r w:rsidR="00C35822" w:rsidRPr="00696BE8">
        <w:rPr>
          <w:rFonts w:ascii="Verdana" w:hAnsi="Verdana"/>
          <w:sz w:val="23"/>
          <w:szCs w:val="23"/>
        </w:rPr>
        <w:t xml:space="preserve"> a wide r</w:t>
      </w:r>
      <w:r w:rsidR="00696BE8" w:rsidRPr="00696BE8">
        <w:rPr>
          <w:rFonts w:ascii="Verdana" w:hAnsi="Verdana"/>
          <w:sz w:val="23"/>
          <w:szCs w:val="23"/>
        </w:rPr>
        <w:t xml:space="preserve">epresentation of stakeholders </w:t>
      </w:r>
      <w:r w:rsidR="00C35822" w:rsidRPr="00696BE8">
        <w:rPr>
          <w:rFonts w:ascii="Verdana" w:hAnsi="Verdana"/>
          <w:sz w:val="23"/>
          <w:szCs w:val="23"/>
        </w:rPr>
        <w:t>and t</w:t>
      </w:r>
      <w:r w:rsidRPr="00696BE8">
        <w:rPr>
          <w:rFonts w:ascii="Verdana" w:hAnsi="Verdana"/>
          <w:sz w:val="23"/>
          <w:szCs w:val="23"/>
        </w:rPr>
        <w:t>he reviewers of another health b</w:t>
      </w:r>
      <w:r w:rsidR="00C35822" w:rsidRPr="00696BE8">
        <w:rPr>
          <w:rFonts w:ascii="Verdana" w:hAnsi="Verdana"/>
          <w:sz w:val="23"/>
          <w:szCs w:val="23"/>
        </w:rPr>
        <w:t xml:space="preserve">oard cluster. </w:t>
      </w:r>
    </w:p>
    <w:p w14:paraId="0EA78950" w14:textId="77777777" w:rsidR="00AD719F" w:rsidRDefault="00AD719F" w:rsidP="00696BE8">
      <w:pPr>
        <w:autoSpaceDE w:val="0"/>
        <w:autoSpaceDN w:val="0"/>
        <w:spacing w:line="276" w:lineRule="auto"/>
        <w:jc w:val="both"/>
        <w:rPr>
          <w:rFonts w:ascii="Verdana" w:hAnsi="Verdana"/>
          <w:sz w:val="23"/>
          <w:szCs w:val="23"/>
        </w:rPr>
      </w:pPr>
    </w:p>
    <w:p w14:paraId="0F02BCBB" w14:textId="77777777" w:rsidR="00AD719F" w:rsidRDefault="00AD719F" w:rsidP="00696BE8">
      <w:pPr>
        <w:autoSpaceDE w:val="0"/>
        <w:autoSpaceDN w:val="0"/>
        <w:spacing w:line="276" w:lineRule="auto"/>
        <w:jc w:val="both"/>
        <w:rPr>
          <w:rFonts w:ascii="Verdana" w:hAnsi="Verdana"/>
          <w:sz w:val="23"/>
          <w:szCs w:val="23"/>
        </w:rPr>
      </w:pPr>
    </w:p>
    <w:p w14:paraId="22A1CC37" w14:textId="77777777" w:rsidR="00AD719F" w:rsidRDefault="00AD719F" w:rsidP="00696BE8">
      <w:pPr>
        <w:autoSpaceDE w:val="0"/>
        <w:autoSpaceDN w:val="0"/>
        <w:spacing w:line="276" w:lineRule="auto"/>
        <w:jc w:val="both"/>
        <w:rPr>
          <w:rFonts w:ascii="Verdana" w:hAnsi="Verdana"/>
          <w:sz w:val="23"/>
          <w:szCs w:val="23"/>
        </w:rPr>
      </w:pPr>
    </w:p>
    <w:p w14:paraId="3E79542E" w14:textId="4A601171" w:rsidR="00AD719F" w:rsidRPr="0073180C" w:rsidRDefault="00AD719F" w:rsidP="00696BE8">
      <w:pPr>
        <w:autoSpaceDE w:val="0"/>
        <w:autoSpaceDN w:val="0"/>
        <w:spacing w:line="276" w:lineRule="auto"/>
        <w:jc w:val="both"/>
        <w:rPr>
          <w:rFonts w:ascii="Verdana" w:hAnsi="Verdana"/>
          <w:sz w:val="30"/>
          <w:szCs w:val="30"/>
        </w:rPr>
      </w:pPr>
    </w:p>
    <w:p w14:paraId="274845B3" w14:textId="6C6A20CD" w:rsidR="00C35822" w:rsidRPr="00696BE8" w:rsidRDefault="00C35822" w:rsidP="00696BE8">
      <w:pPr>
        <w:autoSpaceDE w:val="0"/>
        <w:autoSpaceDN w:val="0"/>
        <w:spacing w:line="276" w:lineRule="auto"/>
        <w:jc w:val="both"/>
        <w:rPr>
          <w:rFonts w:ascii="Verdana" w:hAnsi="Verdana"/>
          <w:sz w:val="23"/>
          <w:szCs w:val="23"/>
        </w:rPr>
      </w:pPr>
      <w:r w:rsidRPr="00696BE8">
        <w:rPr>
          <w:rFonts w:ascii="Verdana" w:hAnsi="Verdana"/>
          <w:sz w:val="23"/>
          <w:szCs w:val="23"/>
        </w:rPr>
        <w:t>The conversation was structured around three outcomes - two of the thirteen Primary Care Model for Wales (PCMW) outcomes an</w:t>
      </w:r>
      <w:r w:rsidR="00696BE8" w:rsidRPr="00696BE8">
        <w:rPr>
          <w:rFonts w:ascii="Verdana" w:hAnsi="Verdana"/>
          <w:sz w:val="23"/>
          <w:szCs w:val="23"/>
        </w:rPr>
        <w:t>d one of the seven ACD outcomes. A</w:t>
      </w:r>
      <w:r w:rsidRPr="00696BE8">
        <w:rPr>
          <w:rFonts w:ascii="Verdana" w:hAnsi="Verdana"/>
          <w:sz w:val="23"/>
          <w:szCs w:val="23"/>
        </w:rPr>
        <w:t>n independent chair and rep</w:t>
      </w:r>
      <w:r w:rsidR="00696BE8" w:rsidRPr="00696BE8">
        <w:rPr>
          <w:rFonts w:ascii="Verdana" w:hAnsi="Verdana"/>
          <w:sz w:val="23"/>
          <w:szCs w:val="23"/>
        </w:rPr>
        <w:t>resentative from the Strategic P</w:t>
      </w:r>
      <w:r w:rsidR="00AF2C55" w:rsidRPr="00696BE8">
        <w:rPr>
          <w:rFonts w:ascii="Verdana" w:hAnsi="Verdana"/>
          <w:sz w:val="23"/>
          <w:szCs w:val="23"/>
        </w:rPr>
        <w:t>rogramme for Primary Care</w:t>
      </w:r>
      <w:r w:rsidRPr="00696BE8">
        <w:rPr>
          <w:rFonts w:ascii="Verdana" w:hAnsi="Verdana"/>
          <w:sz w:val="23"/>
          <w:szCs w:val="23"/>
        </w:rPr>
        <w:t xml:space="preserve"> guide</w:t>
      </w:r>
      <w:r w:rsidR="00696BE8" w:rsidRPr="00696BE8">
        <w:rPr>
          <w:rFonts w:ascii="Verdana" w:hAnsi="Verdana"/>
          <w:sz w:val="23"/>
          <w:szCs w:val="23"/>
        </w:rPr>
        <w:t>d</w:t>
      </w:r>
      <w:r w:rsidRPr="00696BE8">
        <w:rPr>
          <w:rFonts w:ascii="Verdana" w:hAnsi="Verdana"/>
          <w:sz w:val="23"/>
          <w:szCs w:val="23"/>
        </w:rPr>
        <w:t xml:space="preserve"> the participants and reviewers through the process. The discussions were conducted remotely via Teams.</w:t>
      </w:r>
    </w:p>
    <w:p w14:paraId="1AA6A31F" w14:textId="77777777" w:rsidR="00C35822" w:rsidRPr="00696BE8" w:rsidRDefault="00C35822" w:rsidP="00696BE8">
      <w:pPr>
        <w:autoSpaceDE w:val="0"/>
        <w:autoSpaceDN w:val="0"/>
        <w:spacing w:line="276" w:lineRule="auto"/>
        <w:jc w:val="both"/>
        <w:rPr>
          <w:rFonts w:ascii="Verdana" w:hAnsi="Verdana"/>
          <w:sz w:val="23"/>
          <w:szCs w:val="23"/>
        </w:rPr>
      </w:pPr>
    </w:p>
    <w:p w14:paraId="6C52888C" w14:textId="3C4112F6" w:rsidR="00C35822" w:rsidRPr="00696BE8" w:rsidRDefault="00C35822" w:rsidP="00696BE8">
      <w:pPr>
        <w:autoSpaceDE w:val="0"/>
        <w:autoSpaceDN w:val="0"/>
        <w:spacing w:line="276" w:lineRule="auto"/>
        <w:jc w:val="both"/>
        <w:rPr>
          <w:rFonts w:ascii="Verdana" w:hAnsi="Verdana"/>
          <w:sz w:val="23"/>
          <w:szCs w:val="23"/>
        </w:rPr>
      </w:pPr>
      <w:r w:rsidRPr="00696BE8">
        <w:rPr>
          <w:rFonts w:ascii="Verdana" w:hAnsi="Verdana"/>
          <w:sz w:val="23"/>
          <w:szCs w:val="23"/>
        </w:rPr>
        <w:t xml:space="preserve">The peer review </w:t>
      </w:r>
      <w:r w:rsidR="00696BE8" w:rsidRPr="00696BE8">
        <w:rPr>
          <w:rFonts w:ascii="Verdana" w:hAnsi="Verdana"/>
          <w:sz w:val="23"/>
          <w:szCs w:val="23"/>
        </w:rPr>
        <w:t xml:space="preserve">process </w:t>
      </w:r>
      <w:r w:rsidR="00AF2C55" w:rsidRPr="00696BE8">
        <w:rPr>
          <w:rFonts w:ascii="Verdana" w:hAnsi="Verdana"/>
          <w:sz w:val="23"/>
          <w:szCs w:val="23"/>
        </w:rPr>
        <w:t xml:space="preserve">will be put in place for </w:t>
      </w:r>
      <w:r w:rsidRPr="00696BE8">
        <w:rPr>
          <w:rFonts w:ascii="Verdana" w:hAnsi="Verdana"/>
          <w:sz w:val="23"/>
          <w:szCs w:val="23"/>
        </w:rPr>
        <w:t>2023/24</w:t>
      </w:r>
      <w:r w:rsidR="00AF2C55" w:rsidRPr="00696BE8">
        <w:rPr>
          <w:rFonts w:ascii="Verdana" w:hAnsi="Verdana"/>
          <w:sz w:val="23"/>
          <w:szCs w:val="23"/>
        </w:rPr>
        <w:t xml:space="preserve"> and include</w:t>
      </w:r>
      <w:r w:rsidRPr="00696BE8">
        <w:rPr>
          <w:rFonts w:ascii="Verdana" w:hAnsi="Verdana"/>
          <w:sz w:val="23"/>
          <w:szCs w:val="23"/>
        </w:rPr>
        <w:t xml:space="preserve"> a review of the </w:t>
      </w:r>
      <w:r w:rsidR="00AF2C55" w:rsidRPr="00696BE8">
        <w:rPr>
          <w:rFonts w:ascii="Verdana" w:hAnsi="Verdana"/>
          <w:sz w:val="23"/>
          <w:szCs w:val="23"/>
        </w:rPr>
        <w:t xml:space="preserve">cluster </w:t>
      </w:r>
      <w:r w:rsidRPr="00696BE8">
        <w:rPr>
          <w:rFonts w:ascii="Verdana" w:hAnsi="Verdana"/>
          <w:sz w:val="23"/>
          <w:szCs w:val="23"/>
        </w:rPr>
        <w:t>self-reflection tool findings for t</w:t>
      </w:r>
      <w:r w:rsidR="00AF2C55" w:rsidRPr="00696BE8">
        <w:rPr>
          <w:rFonts w:ascii="Verdana" w:hAnsi="Verdana"/>
          <w:sz w:val="23"/>
          <w:szCs w:val="23"/>
        </w:rPr>
        <w:t xml:space="preserve">he respective Health Board area. </w:t>
      </w:r>
    </w:p>
    <w:p w14:paraId="6D9AFCDA" w14:textId="77777777" w:rsidR="00696BE8" w:rsidRDefault="00696BE8" w:rsidP="00C35822">
      <w:pPr>
        <w:autoSpaceDE w:val="0"/>
        <w:autoSpaceDN w:val="0"/>
        <w:jc w:val="both"/>
        <w:rPr>
          <w:b/>
          <w:bCs/>
          <w:highlight w:val="yellow"/>
        </w:rPr>
      </w:pPr>
    </w:p>
    <w:p w14:paraId="28CBBB87" w14:textId="1D005100" w:rsidR="00C35822" w:rsidRPr="00696BE8" w:rsidRDefault="00C35822" w:rsidP="00696BE8">
      <w:pPr>
        <w:autoSpaceDE w:val="0"/>
        <w:autoSpaceDN w:val="0"/>
        <w:spacing w:line="276" w:lineRule="auto"/>
        <w:jc w:val="both"/>
        <w:rPr>
          <w:rFonts w:ascii="Verdana" w:hAnsi="Verdana"/>
          <w:sz w:val="23"/>
          <w:szCs w:val="23"/>
        </w:rPr>
      </w:pPr>
      <w:r w:rsidRPr="00696BE8">
        <w:rPr>
          <w:rFonts w:ascii="Verdana" w:hAnsi="Verdana"/>
          <w:sz w:val="23"/>
          <w:szCs w:val="23"/>
        </w:rPr>
        <w:t>The self-reflection tool will be introduced in 2023/24 and will be completed by all 60 clusters in Wale</w:t>
      </w:r>
      <w:r w:rsidR="00696BE8" w:rsidRPr="00696BE8">
        <w:rPr>
          <w:rFonts w:ascii="Verdana" w:hAnsi="Verdana"/>
          <w:sz w:val="23"/>
          <w:szCs w:val="23"/>
        </w:rPr>
        <w:t>s. The clusters will use the tool</w:t>
      </w:r>
      <w:r w:rsidRPr="00696BE8">
        <w:rPr>
          <w:rFonts w:ascii="Verdana" w:hAnsi="Verdana"/>
          <w:sz w:val="23"/>
          <w:szCs w:val="23"/>
        </w:rPr>
        <w:t xml:space="preserve"> </w:t>
      </w:r>
      <w:r w:rsidR="00696BE8" w:rsidRPr="00696BE8">
        <w:rPr>
          <w:rFonts w:ascii="Verdana" w:hAnsi="Verdana"/>
          <w:sz w:val="23"/>
          <w:szCs w:val="23"/>
        </w:rPr>
        <w:t>to self-assess the maturity of c</w:t>
      </w:r>
      <w:r w:rsidRPr="00696BE8">
        <w:rPr>
          <w:rFonts w:ascii="Verdana" w:hAnsi="Verdana"/>
          <w:sz w:val="23"/>
          <w:szCs w:val="23"/>
        </w:rPr>
        <w:t>luster working in their area. Each cluster will be asked to rate the level of maturity for two PCMW outcomes and one ACD outcome. These will be the same three outcomes a</w:t>
      </w:r>
      <w:r w:rsidR="00696BE8" w:rsidRPr="00696BE8">
        <w:rPr>
          <w:rFonts w:ascii="Verdana" w:hAnsi="Verdana"/>
          <w:sz w:val="23"/>
          <w:szCs w:val="23"/>
        </w:rPr>
        <w:t>s assigned to their respective health b</w:t>
      </w:r>
      <w:r w:rsidRPr="00696BE8">
        <w:rPr>
          <w:rFonts w:ascii="Verdana" w:hAnsi="Verdana"/>
          <w:sz w:val="23"/>
          <w:szCs w:val="23"/>
        </w:rPr>
        <w:t>oard area, for the peer review process. In addition, clusters will be asked to provide their views on enables and barriers to cluster working and be invited to share examples of good practice.</w:t>
      </w:r>
    </w:p>
    <w:p w14:paraId="2AE5F100" w14:textId="77777777" w:rsidR="00C35822" w:rsidRDefault="00C35822" w:rsidP="00C35822">
      <w:pPr>
        <w:autoSpaceDE w:val="0"/>
        <w:autoSpaceDN w:val="0"/>
        <w:jc w:val="both"/>
        <w:rPr>
          <w:sz w:val="22"/>
          <w:szCs w:val="22"/>
        </w:rPr>
      </w:pPr>
    </w:p>
    <w:p w14:paraId="07D96E38" w14:textId="6A6B5C24" w:rsidR="00C35822" w:rsidRDefault="00C35822" w:rsidP="00C35822">
      <w:pPr>
        <w:rPr>
          <w:rFonts w:ascii="Calibri" w:hAnsi="Calibri" w:cs="Calibri"/>
          <w:sz w:val="22"/>
          <w:szCs w:val="22"/>
        </w:rPr>
      </w:pPr>
      <w:r>
        <w:rPr>
          <w:rFonts w:ascii="Calibri" w:hAnsi="Calibri" w:cs="Calibri"/>
          <w:sz w:val="22"/>
          <w:szCs w:val="22"/>
        </w:rPr>
        <w:t xml:space="preserve">  </w:t>
      </w:r>
    </w:p>
    <w:p w14:paraId="0E829A45" w14:textId="77777777" w:rsidR="00C35822" w:rsidRPr="00C35822" w:rsidRDefault="00C35822" w:rsidP="00C35822"/>
    <w:p w14:paraId="007ADE37" w14:textId="77777777" w:rsidR="00EC7810" w:rsidRDefault="00EC7810" w:rsidP="0006277A">
      <w:pPr>
        <w:pStyle w:val="Heading1"/>
        <w:rPr>
          <w:color w:val="auto"/>
        </w:rPr>
      </w:pPr>
    </w:p>
    <w:bookmarkEnd w:id="44"/>
    <w:p w14:paraId="1FB6EE8E" w14:textId="3D5371A0" w:rsidR="007B0327" w:rsidRDefault="007B0327" w:rsidP="00710BB4">
      <w:pPr>
        <w:jc w:val="both"/>
        <w:rPr>
          <w:rFonts w:ascii="Verdana" w:hAnsi="Verdana"/>
          <w:sz w:val="23"/>
          <w:szCs w:val="23"/>
        </w:rPr>
      </w:pPr>
    </w:p>
    <w:p w14:paraId="1C3213A7" w14:textId="77777777" w:rsidR="000713E4" w:rsidRDefault="000713E4" w:rsidP="000713E4">
      <w:pPr>
        <w:ind w:right="130"/>
        <w:rPr>
          <w:rFonts w:ascii="Verdana" w:hAnsi="Verdana"/>
          <w:color w:val="002060"/>
          <w:sz w:val="30"/>
          <w:szCs w:val="30"/>
        </w:rPr>
      </w:pPr>
    </w:p>
    <w:p w14:paraId="1A19FB76" w14:textId="77777777" w:rsidR="000713E4" w:rsidRDefault="000713E4" w:rsidP="000713E4">
      <w:pPr>
        <w:ind w:right="130"/>
        <w:rPr>
          <w:rFonts w:ascii="Verdana" w:hAnsi="Verdana"/>
          <w:color w:val="002060"/>
          <w:sz w:val="30"/>
          <w:szCs w:val="30"/>
        </w:rPr>
      </w:pPr>
    </w:p>
    <w:p w14:paraId="28532D66" w14:textId="77777777" w:rsidR="000713E4" w:rsidRDefault="000713E4" w:rsidP="000713E4">
      <w:pPr>
        <w:ind w:right="130"/>
        <w:rPr>
          <w:rFonts w:ascii="Verdana" w:hAnsi="Verdana"/>
          <w:color w:val="002060"/>
          <w:sz w:val="30"/>
          <w:szCs w:val="30"/>
        </w:rPr>
      </w:pPr>
    </w:p>
    <w:p w14:paraId="14EECE57" w14:textId="77777777" w:rsidR="000713E4" w:rsidRDefault="000713E4" w:rsidP="000713E4">
      <w:pPr>
        <w:ind w:right="130"/>
        <w:rPr>
          <w:rFonts w:ascii="Verdana" w:hAnsi="Verdana"/>
          <w:color w:val="002060"/>
          <w:sz w:val="30"/>
          <w:szCs w:val="30"/>
        </w:rPr>
      </w:pPr>
    </w:p>
    <w:p w14:paraId="54FC28AD" w14:textId="77777777" w:rsidR="000713E4" w:rsidRDefault="000713E4" w:rsidP="000713E4">
      <w:pPr>
        <w:ind w:right="130"/>
        <w:rPr>
          <w:rFonts w:ascii="Verdana" w:hAnsi="Verdana"/>
          <w:color w:val="002060"/>
          <w:sz w:val="30"/>
          <w:szCs w:val="30"/>
        </w:rPr>
      </w:pPr>
    </w:p>
    <w:p w14:paraId="001C0357" w14:textId="77777777" w:rsidR="000713E4" w:rsidRDefault="000713E4" w:rsidP="000713E4">
      <w:pPr>
        <w:ind w:right="130"/>
        <w:rPr>
          <w:rFonts w:ascii="Verdana" w:hAnsi="Verdana"/>
          <w:color w:val="002060"/>
          <w:sz w:val="30"/>
          <w:szCs w:val="30"/>
        </w:rPr>
      </w:pPr>
    </w:p>
    <w:p w14:paraId="1C267D3F" w14:textId="77777777" w:rsidR="000713E4" w:rsidRDefault="000713E4" w:rsidP="000713E4">
      <w:pPr>
        <w:ind w:right="130"/>
        <w:rPr>
          <w:rFonts w:ascii="Verdana" w:hAnsi="Verdana"/>
          <w:color w:val="002060"/>
          <w:sz w:val="30"/>
          <w:szCs w:val="30"/>
        </w:rPr>
      </w:pPr>
    </w:p>
    <w:p w14:paraId="64A5EC39" w14:textId="77777777" w:rsidR="000713E4" w:rsidRDefault="000713E4" w:rsidP="000713E4">
      <w:pPr>
        <w:ind w:right="130"/>
        <w:rPr>
          <w:rFonts w:ascii="Verdana" w:hAnsi="Verdana"/>
          <w:color w:val="002060"/>
          <w:sz w:val="30"/>
          <w:szCs w:val="30"/>
        </w:rPr>
      </w:pPr>
    </w:p>
    <w:p w14:paraId="3485D036" w14:textId="77777777" w:rsidR="000713E4" w:rsidRDefault="000713E4" w:rsidP="000713E4">
      <w:pPr>
        <w:ind w:right="130"/>
        <w:rPr>
          <w:rFonts w:ascii="Verdana" w:hAnsi="Verdana"/>
          <w:color w:val="002060"/>
          <w:sz w:val="30"/>
          <w:szCs w:val="30"/>
        </w:rPr>
      </w:pPr>
    </w:p>
    <w:p w14:paraId="085EEB87" w14:textId="77777777" w:rsidR="000713E4" w:rsidRDefault="000713E4" w:rsidP="000713E4">
      <w:pPr>
        <w:ind w:right="130"/>
        <w:rPr>
          <w:rFonts w:ascii="Verdana" w:hAnsi="Verdana"/>
          <w:color w:val="002060"/>
          <w:sz w:val="30"/>
          <w:szCs w:val="30"/>
        </w:rPr>
      </w:pPr>
    </w:p>
    <w:p w14:paraId="5C713107" w14:textId="77777777" w:rsidR="000713E4" w:rsidRDefault="000713E4" w:rsidP="000713E4">
      <w:pPr>
        <w:ind w:right="130"/>
        <w:rPr>
          <w:rFonts w:ascii="Verdana" w:hAnsi="Verdana"/>
          <w:color w:val="002060"/>
          <w:sz w:val="30"/>
          <w:szCs w:val="30"/>
        </w:rPr>
      </w:pPr>
    </w:p>
    <w:p w14:paraId="68B8A775" w14:textId="77777777" w:rsidR="000713E4" w:rsidRDefault="000713E4" w:rsidP="000713E4">
      <w:pPr>
        <w:ind w:right="130"/>
        <w:rPr>
          <w:rFonts w:ascii="Verdana" w:hAnsi="Verdana"/>
          <w:color w:val="002060"/>
          <w:sz w:val="30"/>
          <w:szCs w:val="30"/>
        </w:rPr>
      </w:pPr>
    </w:p>
    <w:p w14:paraId="03173520" w14:textId="77777777" w:rsidR="000713E4" w:rsidRDefault="000713E4" w:rsidP="000713E4">
      <w:pPr>
        <w:ind w:right="130"/>
        <w:rPr>
          <w:rFonts w:ascii="Verdana" w:hAnsi="Verdana"/>
          <w:color w:val="002060"/>
          <w:sz w:val="30"/>
          <w:szCs w:val="30"/>
        </w:rPr>
      </w:pPr>
    </w:p>
    <w:p w14:paraId="3EA36E9F" w14:textId="77777777" w:rsidR="000713E4" w:rsidRDefault="000713E4" w:rsidP="000713E4">
      <w:pPr>
        <w:ind w:right="130"/>
        <w:rPr>
          <w:rFonts w:ascii="Verdana" w:hAnsi="Verdana"/>
          <w:color w:val="002060"/>
          <w:sz w:val="30"/>
          <w:szCs w:val="30"/>
        </w:rPr>
      </w:pPr>
    </w:p>
    <w:p w14:paraId="2AEDD7BC" w14:textId="77777777" w:rsidR="000713E4" w:rsidRDefault="000713E4" w:rsidP="000713E4">
      <w:pPr>
        <w:ind w:right="130"/>
        <w:rPr>
          <w:rFonts w:ascii="Verdana" w:hAnsi="Verdana"/>
          <w:color w:val="002060"/>
          <w:sz w:val="30"/>
          <w:szCs w:val="30"/>
        </w:rPr>
      </w:pPr>
    </w:p>
    <w:p w14:paraId="223E560B" w14:textId="0F542E12" w:rsidR="000713E4" w:rsidRDefault="000713E4" w:rsidP="000713E4">
      <w:pPr>
        <w:ind w:right="130"/>
        <w:rPr>
          <w:rFonts w:ascii="Verdana" w:hAnsi="Verdana"/>
          <w:color w:val="002060"/>
          <w:sz w:val="30"/>
          <w:szCs w:val="30"/>
        </w:rPr>
      </w:pPr>
    </w:p>
    <w:p w14:paraId="2B7819D8" w14:textId="77777777" w:rsidR="00950DB5" w:rsidRDefault="00950DB5" w:rsidP="000713E4">
      <w:pPr>
        <w:ind w:right="130"/>
        <w:rPr>
          <w:rFonts w:ascii="Verdana" w:hAnsi="Verdana"/>
          <w:color w:val="002060"/>
          <w:sz w:val="30"/>
          <w:szCs w:val="30"/>
        </w:rPr>
      </w:pPr>
    </w:p>
    <w:p w14:paraId="5A786CB7" w14:textId="77777777" w:rsidR="000713E4" w:rsidRDefault="000713E4" w:rsidP="000713E4">
      <w:pPr>
        <w:ind w:right="130"/>
        <w:rPr>
          <w:rFonts w:ascii="Verdana" w:hAnsi="Verdana"/>
          <w:color w:val="002060"/>
          <w:sz w:val="30"/>
          <w:szCs w:val="30"/>
        </w:rPr>
      </w:pPr>
    </w:p>
    <w:p w14:paraId="5B644BF7" w14:textId="77777777" w:rsidR="000713E4" w:rsidRDefault="000713E4" w:rsidP="000713E4">
      <w:pPr>
        <w:ind w:right="130"/>
        <w:rPr>
          <w:rFonts w:ascii="Verdana" w:hAnsi="Verdana"/>
          <w:color w:val="002060"/>
          <w:sz w:val="30"/>
          <w:szCs w:val="30"/>
        </w:rPr>
      </w:pPr>
    </w:p>
    <w:p w14:paraId="45DC3E8D" w14:textId="24DDD938" w:rsidR="000713E4" w:rsidRPr="00050521" w:rsidRDefault="000713E4" w:rsidP="000713E4">
      <w:pPr>
        <w:ind w:right="130"/>
        <w:rPr>
          <w:rFonts w:ascii="Verdana" w:hAnsi="Verdana"/>
          <w:color w:val="002060"/>
          <w:sz w:val="30"/>
          <w:szCs w:val="30"/>
        </w:rPr>
      </w:pPr>
      <w:r w:rsidRPr="00050521">
        <w:rPr>
          <w:rStyle w:val="A2"/>
          <w:rFonts w:ascii="Verdana" w:hAnsi="Verdana"/>
          <w:color w:val="002060"/>
          <w:sz w:val="30"/>
          <w:szCs w:val="30"/>
        </w:rPr>
        <w:t>Acknowledgements</w:t>
      </w:r>
    </w:p>
    <w:p w14:paraId="2D58846F" w14:textId="77777777" w:rsidR="000713E4" w:rsidRPr="00EE1451" w:rsidRDefault="000713E4" w:rsidP="0073180C">
      <w:pPr>
        <w:spacing w:line="276" w:lineRule="auto"/>
        <w:ind w:left="284" w:right="130"/>
        <w:rPr>
          <w:rFonts w:ascii="Verdana" w:hAnsi="Verdana"/>
          <w:sz w:val="23"/>
          <w:szCs w:val="23"/>
        </w:rPr>
      </w:pPr>
    </w:p>
    <w:p w14:paraId="37DD6EAA" w14:textId="462AEFAA" w:rsidR="000713E4" w:rsidRPr="00B06196" w:rsidRDefault="000713E4" w:rsidP="000713E4">
      <w:pPr>
        <w:spacing w:line="276" w:lineRule="auto"/>
        <w:jc w:val="both"/>
        <w:rPr>
          <w:rFonts w:ascii="Verdana" w:hAnsi="Verdana"/>
          <w:sz w:val="23"/>
          <w:szCs w:val="23"/>
        </w:rPr>
      </w:pPr>
      <w:r w:rsidRPr="00B06196">
        <w:rPr>
          <w:rFonts w:ascii="Verdana" w:hAnsi="Verdana"/>
          <w:sz w:val="23"/>
          <w:szCs w:val="23"/>
        </w:rPr>
        <w:t xml:space="preserve">The development of the handbooks has been a collaborative process. We would like to thank everyone who has contributed, authored and provided advice to inform the development of the handbooks.     </w:t>
      </w:r>
    </w:p>
    <w:p w14:paraId="44EB4F84" w14:textId="77777777" w:rsidR="000713E4" w:rsidRPr="00050521" w:rsidRDefault="000713E4" w:rsidP="000713E4">
      <w:pPr>
        <w:ind w:left="284"/>
        <w:jc w:val="both"/>
        <w:rPr>
          <w:rFonts w:ascii="Verdana" w:hAnsi="Verdana"/>
        </w:rPr>
      </w:pPr>
    </w:p>
    <w:p w14:paraId="12565A0A" w14:textId="77777777" w:rsidR="000713E4" w:rsidRDefault="000713E4" w:rsidP="000713E4">
      <w:pPr>
        <w:ind w:right="131"/>
        <w:jc w:val="both"/>
        <w:rPr>
          <w:rFonts w:ascii="Verdana" w:hAnsi="Verdana"/>
          <w:b/>
          <w:bCs/>
        </w:rPr>
      </w:pPr>
    </w:p>
    <w:p w14:paraId="15C8F85E" w14:textId="77777777" w:rsidR="000713E4" w:rsidRDefault="000713E4" w:rsidP="000713E4">
      <w:pPr>
        <w:ind w:right="131"/>
        <w:jc w:val="both"/>
        <w:rPr>
          <w:rFonts w:ascii="Verdana" w:hAnsi="Verdana"/>
          <w:b/>
          <w:bCs/>
        </w:rPr>
      </w:pPr>
    </w:p>
    <w:p w14:paraId="59ECF39B" w14:textId="77777777" w:rsidR="000713E4" w:rsidRDefault="000713E4" w:rsidP="000713E4">
      <w:pPr>
        <w:ind w:right="131"/>
        <w:jc w:val="both"/>
        <w:rPr>
          <w:rFonts w:ascii="Verdana" w:hAnsi="Verdana"/>
          <w:b/>
          <w:bCs/>
        </w:rPr>
      </w:pPr>
    </w:p>
    <w:p w14:paraId="724A69C2" w14:textId="77777777" w:rsidR="000713E4" w:rsidRDefault="000713E4" w:rsidP="000713E4">
      <w:pPr>
        <w:ind w:right="131"/>
        <w:jc w:val="both"/>
        <w:rPr>
          <w:rFonts w:ascii="Verdana" w:hAnsi="Verdana"/>
          <w:b/>
          <w:bCs/>
        </w:rPr>
      </w:pPr>
    </w:p>
    <w:p w14:paraId="2BC81942" w14:textId="77777777" w:rsidR="000713E4" w:rsidRDefault="000713E4" w:rsidP="000713E4">
      <w:pPr>
        <w:ind w:right="131"/>
        <w:jc w:val="both"/>
        <w:rPr>
          <w:rFonts w:ascii="Verdana" w:hAnsi="Verdana"/>
          <w:b/>
          <w:bCs/>
        </w:rPr>
      </w:pPr>
    </w:p>
    <w:p w14:paraId="367DD477" w14:textId="77777777" w:rsidR="000713E4" w:rsidRDefault="000713E4" w:rsidP="000713E4">
      <w:pPr>
        <w:ind w:right="131"/>
        <w:jc w:val="both"/>
        <w:rPr>
          <w:rFonts w:ascii="Verdana" w:hAnsi="Verdana"/>
          <w:b/>
          <w:bCs/>
        </w:rPr>
      </w:pPr>
    </w:p>
    <w:p w14:paraId="144CAAC1" w14:textId="77777777" w:rsidR="000713E4" w:rsidRDefault="000713E4" w:rsidP="000713E4">
      <w:pPr>
        <w:ind w:right="131"/>
        <w:jc w:val="both"/>
        <w:rPr>
          <w:rFonts w:ascii="Verdana" w:hAnsi="Verdana"/>
          <w:b/>
          <w:bCs/>
        </w:rPr>
      </w:pPr>
    </w:p>
    <w:p w14:paraId="5C3F7991" w14:textId="77777777" w:rsidR="000713E4" w:rsidRDefault="000713E4" w:rsidP="000713E4">
      <w:pPr>
        <w:ind w:right="131"/>
        <w:jc w:val="both"/>
        <w:rPr>
          <w:rFonts w:ascii="Verdana" w:hAnsi="Verdana"/>
          <w:b/>
          <w:bCs/>
        </w:rPr>
      </w:pPr>
    </w:p>
    <w:p w14:paraId="0A278626" w14:textId="77777777" w:rsidR="000713E4" w:rsidRDefault="000713E4" w:rsidP="000713E4">
      <w:pPr>
        <w:ind w:right="131"/>
        <w:jc w:val="both"/>
        <w:rPr>
          <w:rFonts w:ascii="Verdana" w:hAnsi="Verdana"/>
          <w:b/>
          <w:bCs/>
        </w:rPr>
      </w:pPr>
    </w:p>
    <w:p w14:paraId="29520472" w14:textId="77777777" w:rsidR="000713E4" w:rsidRDefault="000713E4" w:rsidP="000713E4">
      <w:pPr>
        <w:ind w:right="131"/>
        <w:jc w:val="both"/>
        <w:rPr>
          <w:rFonts w:ascii="Verdana" w:hAnsi="Verdana"/>
          <w:b/>
          <w:bCs/>
        </w:rPr>
      </w:pPr>
    </w:p>
    <w:p w14:paraId="4A815C6F" w14:textId="77777777" w:rsidR="000713E4" w:rsidRDefault="000713E4" w:rsidP="000713E4">
      <w:pPr>
        <w:ind w:right="131"/>
        <w:jc w:val="both"/>
        <w:rPr>
          <w:rFonts w:ascii="Verdana" w:hAnsi="Verdana"/>
          <w:b/>
          <w:bCs/>
        </w:rPr>
      </w:pPr>
    </w:p>
    <w:p w14:paraId="5FC3F20D" w14:textId="77777777" w:rsidR="000713E4" w:rsidRDefault="000713E4" w:rsidP="000713E4">
      <w:pPr>
        <w:ind w:right="131"/>
        <w:jc w:val="both"/>
        <w:rPr>
          <w:rFonts w:ascii="Verdana" w:hAnsi="Verdana"/>
          <w:b/>
          <w:bCs/>
        </w:rPr>
      </w:pPr>
    </w:p>
    <w:p w14:paraId="7B29D3DB" w14:textId="77777777" w:rsidR="000713E4" w:rsidRDefault="000713E4" w:rsidP="000713E4">
      <w:pPr>
        <w:ind w:right="131"/>
        <w:jc w:val="both"/>
        <w:rPr>
          <w:rFonts w:ascii="Verdana" w:hAnsi="Verdana"/>
          <w:b/>
          <w:bCs/>
        </w:rPr>
      </w:pPr>
    </w:p>
    <w:p w14:paraId="0EB1716C" w14:textId="77777777" w:rsidR="000713E4" w:rsidRDefault="000713E4" w:rsidP="000713E4">
      <w:pPr>
        <w:ind w:right="131"/>
        <w:jc w:val="both"/>
        <w:rPr>
          <w:rFonts w:ascii="Verdana" w:hAnsi="Verdana"/>
          <w:b/>
          <w:bCs/>
        </w:rPr>
      </w:pPr>
    </w:p>
    <w:p w14:paraId="4858EF43" w14:textId="77777777" w:rsidR="000713E4" w:rsidRDefault="000713E4" w:rsidP="000713E4">
      <w:pPr>
        <w:ind w:right="131"/>
        <w:jc w:val="both"/>
        <w:rPr>
          <w:rFonts w:ascii="Verdana" w:hAnsi="Verdana"/>
          <w:b/>
          <w:bCs/>
        </w:rPr>
      </w:pPr>
    </w:p>
    <w:p w14:paraId="16DFAB91" w14:textId="77777777" w:rsidR="000713E4" w:rsidRDefault="000713E4" w:rsidP="000713E4">
      <w:pPr>
        <w:ind w:right="131"/>
        <w:jc w:val="both"/>
        <w:rPr>
          <w:rFonts w:ascii="Verdana" w:hAnsi="Verdana"/>
          <w:b/>
          <w:bCs/>
        </w:rPr>
      </w:pPr>
    </w:p>
    <w:p w14:paraId="1DC5A56E" w14:textId="77777777" w:rsidR="000713E4" w:rsidRDefault="000713E4" w:rsidP="000713E4">
      <w:pPr>
        <w:ind w:right="131"/>
        <w:jc w:val="both"/>
        <w:rPr>
          <w:rFonts w:ascii="Verdana" w:hAnsi="Verdana"/>
          <w:b/>
          <w:bCs/>
        </w:rPr>
      </w:pPr>
    </w:p>
    <w:p w14:paraId="426838F0" w14:textId="77777777" w:rsidR="000713E4" w:rsidRDefault="000713E4" w:rsidP="000713E4">
      <w:pPr>
        <w:ind w:right="131"/>
        <w:jc w:val="both"/>
        <w:rPr>
          <w:rFonts w:ascii="Verdana" w:hAnsi="Verdana"/>
          <w:b/>
          <w:bCs/>
        </w:rPr>
      </w:pPr>
    </w:p>
    <w:p w14:paraId="335D3012" w14:textId="77777777" w:rsidR="000713E4" w:rsidRDefault="000713E4" w:rsidP="000713E4">
      <w:pPr>
        <w:ind w:right="131"/>
        <w:jc w:val="both"/>
        <w:rPr>
          <w:rFonts w:ascii="Verdana" w:hAnsi="Verdana"/>
          <w:b/>
          <w:bCs/>
        </w:rPr>
      </w:pPr>
    </w:p>
    <w:p w14:paraId="1909F710" w14:textId="77777777" w:rsidR="000713E4" w:rsidRDefault="000713E4" w:rsidP="000713E4">
      <w:pPr>
        <w:ind w:right="131"/>
        <w:jc w:val="both"/>
        <w:rPr>
          <w:rFonts w:ascii="Verdana" w:hAnsi="Verdana"/>
          <w:b/>
          <w:bCs/>
        </w:rPr>
      </w:pPr>
    </w:p>
    <w:p w14:paraId="2E57D018" w14:textId="77777777" w:rsidR="000713E4" w:rsidRDefault="000713E4" w:rsidP="000713E4">
      <w:pPr>
        <w:ind w:right="131"/>
        <w:jc w:val="both"/>
        <w:rPr>
          <w:rFonts w:ascii="Verdana" w:hAnsi="Verdana"/>
          <w:b/>
          <w:bCs/>
        </w:rPr>
      </w:pPr>
    </w:p>
    <w:p w14:paraId="79D6F3CB" w14:textId="77777777" w:rsidR="000713E4" w:rsidRDefault="000713E4" w:rsidP="000713E4">
      <w:pPr>
        <w:ind w:right="131"/>
        <w:jc w:val="both"/>
        <w:rPr>
          <w:rFonts w:ascii="Verdana" w:hAnsi="Verdana"/>
          <w:b/>
          <w:bCs/>
        </w:rPr>
      </w:pPr>
    </w:p>
    <w:p w14:paraId="4653B319" w14:textId="77777777" w:rsidR="000713E4" w:rsidRDefault="000713E4" w:rsidP="000713E4">
      <w:pPr>
        <w:ind w:right="131"/>
        <w:jc w:val="both"/>
        <w:rPr>
          <w:rFonts w:ascii="Verdana" w:hAnsi="Verdana"/>
          <w:b/>
          <w:bCs/>
        </w:rPr>
      </w:pPr>
    </w:p>
    <w:p w14:paraId="140AA5C5" w14:textId="77777777" w:rsidR="000713E4" w:rsidRDefault="000713E4" w:rsidP="000713E4">
      <w:pPr>
        <w:ind w:right="131"/>
        <w:jc w:val="both"/>
        <w:rPr>
          <w:rFonts w:ascii="Verdana" w:hAnsi="Verdana"/>
          <w:b/>
          <w:bCs/>
        </w:rPr>
      </w:pPr>
    </w:p>
    <w:p w14:paraId="77862851" w14:textId="77777777" w:rsidR="000713E4" w:rsidRDefault="000713E4" w:rsidP="000713E4">
      <w:pPr>
        <w:ind w:right="131"/>
        <w:jc w:val="both"/>
        <w:rPr>
          <w:rFonts w:ascii="Verdana" w:hAnsi="Verdana"/>
          <w:b/>
          <w:bCs/>
        </w:rPr>
      </w:pPr>
    </w:p>
    <w:p w14:paraId="70C59CA4" w14:textId="77777777" w:rsidR="000713E4" w:rsidRDefault="000713E4" w:rsidP="000713E4">
      <w:pPr>
        <w:ind w:right="131"/>
        <w:jc w:val="both"/>
        <w:rPr>
          <w:rFonts w:ascii="Verdana" w:hAnsi="Verdana"/>
          <w:b/>
          <w:bCs/>
        </w:rPr>
      </w:pPr>
    </w:p>
    <w:p w14:paraId="68172B19" w14:textId="77777777" w:rsidR="000713E4" w:rsidRDefault="000713E4" w:rsidP="000713E4">
      <w:pPr>
        <w:ind w:right="131"/>
        <w:jc w:val="both"/>
        <w:rPr>
          <w:rFonts w:ascii="Verdana" w:hAnsi="Verdana"/>
          <w:b/>
          <w:bCs/>
        </w:rPr>
      </w:pPr>
    </w:p>
    <w:p w14:paraId="5BDD5118" w14:textId="77777777" w:rsidR="000713E4" w:rsidRDefault="000713E4" w:rsidP="000713E4">
      <w:pPr>
        <w:ind w:right="131"/>
        <w:jc w:val="both"/>
        <w:rPr>
          <w:rFonts w:ascii="Verdana" w:hAnsi="Verdana"/>
          <w:b/>
          <w:bCs/>
        </w:rPr>
      </w:pPr>
    </w:p>
    <w:p w14:paraId="547CFEF4" w14:textId="77777777" w:rsidR="000713E4" w:rsidRDefault="000713E4" w:rsidP="000713E4">
      <w:pPr>
        <w:ind w:right="131"/>
        <w:jc w:val="both"/>
        <w:rPr>
          <w:rFonts w:ascii="Verdana" w:hAnsi="Verdana"/>
          <w:b/>
          <w:bCs/>
        </w:rPr>
      </w:pPr>
    </w:p>
    <w:p w14:paraId="5A4DAC6F" w14:textId="77777777" w:rsidR="000713E4" w:rsidRDefault="000713E4" w:rsidP="000713E4">
      <w:pPr>
        <w:ind w:right="131"/>
        <w:jc w:val="both"/>
        <w:rPr>
          <w:rFonts w:ascii="Verdana" w:hAnsi="Verdana"/>
          <w:b/>
          <w:bCs/>
        </w:rPr>
      </w:pPr>
    </w:p>
    <w:p w14:paraId="70DCF756" w14:textId="77777777" w:rsidR="000713E4" w:rsidRDefault="000713E4" w:rsidP="000713E4">
      <w:pPr>
        <w:ind w:right="131"/>
        <w:jc w:val="both"/>
        <w:rPr>
          <w:rFonts w:ascii="Verdana" w:hAnsi="Verdana"/>
          <w:b/>
          <w:bCs/>
        </w:rPr>
      </w:pPr>
    </w:p>
    <w:p w14:paraId="6809965A" w14:textId="77777777" w:rsidR="000713E4" w:rsidRDefault="000713E4" w:rsidP="000713E4">
      <w:pPr>
        <w:ind w:right="131"/>
        <w:jc w:val="both"/>
        <w:rPr>
          <w:rFonts w:ascii="Verdana" w:hAnsi="Verdana"/>
          <w:b/>
          <w:bCs/>
        </w:rPr>
      </w:pPr>
    </w:p>
    <w:p w14:paraId="52D9DB21" w14:textId="77777777" w:rsidR="000713E4" w:rsidRDefault="000713E4" w:rsidP="000713E4">
      <w:pPr>
        <w:ind w:right="131"/>
        <w:jc w:val="both"/>
        <w:rPr>
          <w:rFonts w:ascii="Verdana" w:hAnsi="Verdana"/>
          <w:b/>
          <w:bCs/>
        </w:rPr>
      </w:pPr>
    </w:p>
    <w:p w14:paraId="0AB85210" w14:textId="77777777" w:rsidR="000713E4" w:rsidRDefault="000713E4" w:rsidP="000713E4">
      <w:pPr>
        <w:ind w:right="131"/>
        <w:jc w:val="both"/>
        <w:rPr>
          <w:rFonts w:ascii="Verdana" w:hAnsi="Verdana"/>
          <w:b/>
          <w:bCs/>
        </w:rPr>
      </w:pPr>
      <w:r w:rsidRPr="00050521">
        <w:rPr>
          <w:rFonts w:ascii="Verdana" w:hAnsi="Verdana"/>
          <w:b/>
          <w:bCs/>
        </w:rPr>
        <w:t xml:space="preserve">Disclaimer </w:t>
      </w:r>
    </w:p>
    <w:p w14:paraId="5C30F7D1" w14:textId="77777777" w:rsidR="000713E4" w:rsidRPr="00A702E4" w:rsidRDefault="000713E4" w:rsidP="0073180C">
      <w:pPr>
        <w:pStyle w:val="Body"/>
        <w:spacing w:after="0" w:line="276" w:lineRule="auto"/>
        <w:ind w:right="130"/>
        <w:jc w:val="both"/>
        <w:rPr>
          <w:rFonts w:ascii="Verdana" w:hAnsi="Verdana" w:cstheme="minorBidi"/>
          <w:b/>
          <w:bCs/>
          <w:color w:val="auto"/>
          <w:sz w:val="23"/>
          <w:szCs w:val="23"/>
        </w:rPr>
      </w:pPr>
    </w:p>
    <w:p w14:paraId="4CAE0117" w14:textId="2D651642" w:rsidR="006E7471" w:rsidRPr="00D74D96" w:rsidRDefault="00FA3FF9" w:rsidP="00710BB4">
      <w:pPr>
        <w:jc w:val="both"/>
        <w:rPr>
          <w:rFonts w:ascii="Verdana" w:hAnsi="Verdana"/>
          <w:sz w:val="23"/>
          <w:szCs w:val="23"/>
        </w:rPr>
      </w:pPr>
      <w:r w:rsidRPr="00755ADD">
        <w:rPr>
          <w:rFonts w:ascii="Verdana" w:hAnsi="Verdana"/>
          <w:sz w:val="23"/>
          <w:szCs w:val="23"/>
        </w:rPr>
        <w:t xml:space="preserve">We have taken all reasonable steps to identify the sources of information provided above. If you believe any information to be incorrect, would like to make comment or provide input to any revisions of the handbook, please contact </w:t>
      </w:r>
      <w:hyperlink r:id="rId249" w:history="1">
        <w:r w:rsidR="006E7471" w:rsidRPr="00411CCC">
          <w:rPr>
            <w:rStyle w:val="Hyperlink"/>
            <w:rFonts w:ascii="Verdana" w:hAnsi="Verdana"/>
            <w:sz w:val="23"/>
            <w:szCs w:val="23"/>
          </w:rPr>
          <w:t>primarycare.one@wales.nhs.uk</w:t>
        </w:r>
      </w:hyperlink>
      <w:r w:rsidR="006E7471">
        <w:rPr>
          <w:rFonts w:ascii="Verdana" w:hAnsi="Verdana"/>
          <w:sz w:val="23"/>
          <w:szCs w:val="23"/>
        </w:rPr>
        <w:t xml:space="preserve">. </w:t>
      </w:r>
    </w:p>
    <w:sectPr w:rsidR="006E7471" w:rsidRPr="00D74D96" w:rsidSect="00821981">
      <w:pgSz w:w="11906" w:h="16838"/>
      <w:pgMar w:top="720" w:right="1134" w:bottom="72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FC3FB" w14:textId="77777777" w:rsidR="00F1211E" w:rsidRDefault="00F1211E" w:rsidP="003551F5">
      <w:r>
        <w:separator/>
      </w:r>
    </w:p>
  </w:endnote>
  <w:endnote w:type="continuationSeparator" w:id="0">
    <w:p w14:paraId="609AA0FD" w14:textId="77777777" w:rsidR="00F1211E" w:rsidRDefault="00F1211E" w:rsidP="0035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Tablet Gothic Sb">
    <w:altName w:val="Calibri"/>
    <w:panose1 w:val="00000000000000000000"/>
    <w:charset w:val="00"/>
    <w:family w:val="swiss"/>
    <w:notTrueType/>
    <w:pitch w:val="default"/>
    <w:sig w:usb0="00000003" w:usb1="00000000" w:usb2="00000000" w:usb3="00000000" w:csb0="00000001"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Museo Slab 300">
    <w:altName w:val="Cambria"/>
    <w:panose1 w:val="00000000000000000000"/>
    <w:charset w:val="00"/>
    <w:family w:val="roman"/>
    <w:notTrueType/>
    <w:pitch w:val="default"/>
    <w:sig w:usb0="00000003" w:usb1="00000000" w:usb2="00000000" w:usb3="00000000" w:csb0="00000001" w:csb1="00000000"/>
  </w:font>
  <w:font w:name="Cynulliad Serif">
    <w:altName w:val="Cambria"/>
    <w:panose1 w:val="00000000000000000000"/>
    <w:charset w:val="00"/>
    <w:family w:val="roman"/>
    <w:notTrueType/>
    <w:pitch w:val="default"/>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218712"/>
      <w:docPartObj>
        <w:docPartGallery w:val="Page Numbers (Bottom of Page)"/>
        <w:docPartUnique/>
      </w:docPartObj>
    </w:sdtPr>
    <w:sdtEndPr>
      <w:rPr>
        <w:noProof/>
      </w:rPr>
    </w:sdtEndPr>
    <w:sdtContent>
      <w:p w14:paraId="4E3F381E" w14:textId="60A944C2" w:rsidR="00F1211E" w:rsidRDefault="00F1211E" w:rsidP="00205557">
        <w:pPr>
          <w:pStyle w:val="Footer"/>
          <w:jc w:val="right"/>
        </w:pPr>
        <w:r>
          <w:rPr>
            <w:noProof/>
            <w:lang w:eastAsia="en-GB"/>
          </w:rPr>
          <w:drawing>
            <wp:anchor distT="0" distB="0" distL="114300" distR="114300" simplePos="0" relativeHeight="251659264" behindDoc="1" locked="0" layoutInCell="1" allowOverlap="1" wp14:anchorId="3FA4615E" wp14:editId="031F2153">
              <wp:simplePos x="0" y="0"/>
              <wp:positionH relativeFrom="column">
                <wp:posOffset>-318589</wp:posOffset>
              </wp:positionH>
              <wp:positionV relativeFrom="paragraph">
                <wp:posOffset>-481330</wp:posOffset>
              </wp:positionV>
              <wp:extent cx="7700010" cy="670560"/>
              <wp:effectExtent l="0" t="0" r="0" b="0"/>
              <wp:wrapTight wrapText="bothSides">
                <wp:wrapPolygon edited="0">
                  <wp:start x="0" y="0"/>
                  <wp:lineTo x="0" y="20864"/>
                  <wp:lineTo x="21536" y="20864"/>
                  <wp:lineTo x="215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670560"/>
                      </a:xfrm>
                      <a:prstGeom prst="rect">
                        <a:avLst/>
                      </a:prstGeom>
                      <a:noFill/>
                    </pic:spPr>
                  </pic:pic>
                </a:graphicData>
              </a:graphic>
            </wp:anchor>
          </w:drawing>
        </w:r>
        <w:r>
          <w:tab/>
        </w:r>
        <w:r>
          <w:tab/>
        </w:r>
        <w:r w:rsidRPr="002F3242">
          <w:rPr>
            <w:rFonts w:ascii="Verdana" w:hAnsi="Verdana"/>
            <w:sz w:val="16"/>
            <w:szCs w:val="16"/>
          </w:rPr>
          <w:t xml:space="preserve">Page </w:t>
        </w:r>
        <w:r w:rsidRPr="002F3242">
          <w:rPr>
            <w:rFonts w:ascii="Verdana" w:hAnsi="Verdana"/>
            <w:sz w:val="16"/>
            <w:szCs w:val="16"/>
          </w:rPr>
          <w:fldChar w:fldCharType="begin"/>
        </w:r>
        <w:r w:rsidRPr="002F3242">
          <w:rPr>
            <w:rFonts w:ascii="Verdana" w:hAnsi="Verdana"/>
            <w:sz w:val="16"/>
            <w:szCs w:val="16"/>
          </w:rPr>
          <w:instrText xml:space="preserve"> PAGE   \* MERGEFORMAT </w:instrText>
        </w:r>
        <w:r w:rsidRPr="002F3242">
          <w:rPr>
            <w:rFonts w:ascii="Verdana" w:hAnsi="Verdana"/>
            <w:sz w:val="16"/>
            <w:szCs w:val="16"/>
          </w:rPr>
          <w:fldChar w:fldCharType="separate"/>
        </w:r>
        <w:r w:rsidR="0055168B">
          <w:rPr>
            <w:rFonts w:ascii="Verdana" w:hAnsi="Verdana"/>
            <w:noProof/>
            <w:sz w:val="16"/>
            <w:szCs w:val="16"/>
          </w:rPr>
          <w:t>32</w:t>
        </w:r>
        <w:r w:rsidRPr="002F3242">
          <w:rPr>
            <w:rFonts w:ascii="Verdana" w:hAnsi="Verdana"/>
            <w:noProof/>
            <w:sz w:val="16"/>
            <w:szCs w:val="16"/>
          </w:rPr>
          <w:fldChar w:fldCharType="end"/>
        </w:r>
        <w:r w:rsidRPr="002F3242">
          <w:rPr>
            <w:rFonts w:ascii="Verdana" w:hAnsi="Verdana"/>
            <w:noProof/>
            <w:sz w:val="16"/>
            <w:szCs w:val="16"/>
          </w:rPr>
          <w:t xml:space="preserve"> of </w:t>
        </w:r>
        <w:r w:rsidRPr="002F3242">
          <w:rPr>
            <w:rFonts w:ascii="Verdana" w:hAnsi="Verdana"/>
            <w:noProof/>
            <w:sz w:val="16"/>
            <w:szCs w:val="16"/>
          </w:rPr>
          <w:fldChar w:fldCharType="begin"/>
        </w:r>
        <w:r w:rsidRPr="002F3242">
          <w:rPr>
            <w:rFonts w:ascii="Verdana" w:hAnsi="Verdana"/>
            <w:noProof/>
            <w:sz w:val="16"/>
            <w:szCs w:val="16"/>
          </w:rPr>
          <w:instrText xml:space="preserve"> NUMPAGES   \* MERGEFORMAT </w:instrText>
        </w:r>
        <w:r w:rsidRPr="002F3242">
          <w:rPr>
            <w:rFonts w:ascii="Verdana" w:hAnsi="Verdana"/>
            <w:noProof/>
            <w:sz w:val="16"/>
            <w:szCs w:val="16"/>
          </w:rPr>
          <w:fldChar w:fldCharType="separate"/>
        </w:r>
        <w:r w:rsidR="0055168B">
          <w:rPr>
            <w:rFonts w:ascii="Verdana" w:hAnsi="Verdana"/>
            <w:noProof/>
            <w:sz w:val="16"/>
            <w:szCs w:val="16"/>
          </w:rPr>
          <w:t>38</w:t>
        </w:r>
        <w:r w:rsidRPr="002F3242">
          <w:rPr>
            <w:rFonts w:ascii="Verdana" w:hAnsi="Verdana"/>
            <w:noProof/>
            <w:sz w:val="16"/>
            <w:szCs w:val="16"/>
          </w:rPr>
          <w:fldChar w:fldCharType="end"/>
        </w:r>
      </w:p>
    </w:sdtContent>
  </w:sdt>
  <w:p w14:paraId="6A58AEDD" w14:textId="77777777" w:rsidR="00F1211E" w:rsidRDefault="00F1211E" w:rsidP="009A152E">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CACAA" w14:textId="77777777" w:rsidR="00F1211E" w:rsidRDefault="00F1211E" w:rsidP="003551F5">
      <w:r>
        <w:separator/>
      </w:r>
    </w:p>
  </w:footnote>
  <w:footnote w:type="continuationSeparator" w:id="0">
    <w:p w14:paraId="2320CDFF" w14:textId="77777777" w:rsidR="00F1211E" w:rsidRDefault="00F1211E" w:rsidP="0035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1EE59" w14:textId="2DE8E526" w:rsidR="00F1211E" w:rsidRDefault="00F1211E" w:rsidP="00E96446">
    <w:pPr>
      <w:ind w:left="-1440"/>
    </w:pPr>
    <w:r>
      <w:rPr>
        <w:noProof/>
        <w:lang w:eastAsia="en-GB"/>
      </w:rPr>
      <mc:AlternateContent>
        <mc:Choice Requires="wps">
          <w:drawing>
            <wp:anchor distT="0" distB="0" distL="114300" distR="114300" simplePos="0" relativeHeight="251658240" behindDoc="0" locked="0" layoutInCell="1" allowOverlap="1" wp14:anchorId="40B91CD5" wp14:editId="71C506B6">
              <wp:simplePos x="0" y="0"/>
              <wp:positionH relativeFrom="column">
                <wp:posOffset>-4445</wp:posOffset>
              </wp:positionH>
              <wp:positionV relativeFrom="paragraph">
                <wp:posOffset>322695</wp:posOffset>
              </wp:positionV>
              <wp:extent cx="5317490" cy="30948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317490" cy="309489"/>
                      </a:xfrm>
                      <a:prstGeom prst="rect">
                        <a:avLst/>
                      </a:prstGeom>
                      <a:noFill/>
                      <a:ln w="6350">
                        <a:noFill/>
                      </a:ln>
                    </wps:spPr>
                    <wps:txbx>
                      <w:txbxContent>
                        <w:p w14:paraId="4F9D33FD" w14:textId="022882B3" w:rsidR="00F1211E" w:rsidRPr="00DC17B0" w:rsidRDefault="00F1211E" w:rsidP="006B6B7E">
                          <w:pPr>
                            <w:rPr>
                              <w:rFonts w:ascii="Verdana" w:hAnsi="Verdana"/>
                              <w:color w:val="FFFFFF" w:themeColor="background1"/>
                            </w:rPr>
                          </w:pPr>
                          <w:r w:rsidRPr="00821981">
                            <w:rPr>
                              <w:rFonts w:ascii="Verdana" w:hAnsi="Verdana"/>
                              <w:color w:val="FFFFFF" w:themeColor="background1"/>
                            </w:rPr>
                            <w:t>Tools, techniques and tips to help you as a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B91CD5" id="_x0000_t202" coordsize="21600,21600" o:spt="202" path="m,l,21600r21600,l21600,xe">
              <v:stroke joinstyle="miter"/>
              <v:path gradientshapeok="t" o:connecttype="rect"/>
            </v:shapetype>
            <v:shape id="Text Box 40" o:spid="_x0000_s1073" type="#_x0000_t202" style="position:absolute;left:0;text-align:left;margin-left:-.35pt;margin-top:25.4pt;width:418.7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" filled="f" stroked="f" strokeweight=".5pt">
              <v:textbox>
                <w:txbxContent>
                  <w:p w14:paraId="4F9D33FD" w14:textId="022882B3" w:rsidR="00F1211E" w:rsidRPr="00DC17B0" w:rsidRDefault="00F1211E" w:rsidP="006B6B7E">
                    <w:pPr>
                      <w:rPr>
                        <w:rFonts w:ascii="Verdana" w:hAnsi="Verdana"/>
                        <w:color w:val="FFFFFF" w:themeColor="background1"/>
                      </w:rPr>
                    </w:pPr>
                    <w:r w:rsidRPr="00821981">
                      <w:rPr>
                        <w:rFonts w:ascii="Verdana" w:hAnsi="Verdana"/>
                        <w:color w:val="FFFFFF" w:themeColor="background1"/>
                      </w:rPr>
                      <w:t>Tools, techniques and tips to help you as a leader</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EC4E112" wp14:editId="61FB7E33">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25AE81C2" w14:textId="77777777" w:rsidR="00F1211E" w:rsidRPr="00E96446" w:rsidRDefault="00F1211E"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C4E112" id="Text Box 39" o:spid="_x0000_s1074" type="#_x0000_t202" style="position:absolute;left:0;text-align:left;margin-left:646.05pt;margin-top:14.95pt;width:71pt;height:4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vBLwIAAFk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" filled="f" stroked="f" strokeweight=".5pt">
              <v:textbox>
                <w:txbxContent>
                  <w:p w14:paraId="25AE81C2" w14:textId="77777777" w:rsidR="00F1211E" w:rsidRPr="00E96446" w:rsidRDefault="00F1211E"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r>
      <w:rPr>
        <w:noProof/>
        <w:lang w:eastAsia="en-GB"/>
      </w:rPr>
      <w:drawing>
        <wp:inline distT="0" distB="0" distL="0" distR="0" wp14:anchorId="7205D24A" wp14:editId="4F22EAA9">
          <wp:extent cx="8693785" cy="94765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8814" cy="948199"/>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EB9"/>
    <w:multiLevelType w:val="hybridMultilevel"/>
    <w:tmpl w:val="4C8E634A"/>
    <w:lvl w:ilvl="0" w:tplc="5514621E">
      <w:start w:val="1"/>
      <w:numFmt w:val="bullet"/>
      <w:lvlText w:val=""/>
      <w:lvlJc w:val="left"/>
      <w:pPr>
        <w:ind w:left="360" w:hanging="360"/>
      </w:pPr>
      <w:rPr>
        <w:rFonts w:ascii="Wingdings" w:hAnsi="Wingdings" w:hint="default"/>
        <w:color w:val="00B0F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77731F"/>
    <w:multiLevelType w:val="hybridMultilevel"/>
    <w:tmpl w:val="306057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E75F39"/>
    <w:multiLevelType w:val="hybridMultilevel"/>
    <w:tmpl w:val="AF667A38"/>
    <w:lvl w:ilvl="0" w:tplc="5514621E">
      <w:start w:val="1"/>
      <w:numFmt w:val="bullet"/>
      <w:lvlText w:val=""/>
      <w:lvlJc w:val="left"/>
      <w:pPr>
        <w:ind w:left="720" w:hanging="360"/>
      </w:pPr>
      <w:rPr>
        <w:rFonts w:ascii="Wingdings" w:hAnsi="Wingdings" w:hint="default"/>
        <w:color w:val="00B0F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7098D"/>
    <w:multiLevelType w:val="hybridMultilevel"/>
    <w:tmpl w:val="A4CCAE7E"/>
    <w:lvl w:ilvl="0" w:tplc="5514621E">
      <w:start w:val="1"/>
      <w:numFmt w:val="bullet"/>
      <w:lvlText w:val=""/>
      <w:lvlJc w:val="left"/>
      <w:pPr>
        <w:ind w:left="-351" w:hanging="360"/>
      </w:pPr>
      <w:rPr>
        <w:rFonts w:ascii="Wingdings" w:hAnsi="Wingdings" w:hint="default"/>
        <w:color w:val="00B0F0"/>
        <w:sz w:val="22"/>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5" w15:restartNumberingAfterBreak="0">
    <w:nsid w:val="0A8E29C5"/>
    <w:multiLevelType w:val="hybridMultilevel"/>
    <w:tmpl w:val="4C027C5C"/>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A67F11"/>
    <w:multiLevelType w:val="hybridMultilevel"/>
    <w:tmpl w:val="8934FCAA"/>
    <w:lvl w:ilvl="0" w:tplc="1DACC3A8">
      <w:start w:val="1"/>
      <w:numFmt w:val="bullet"/>
      <w:lvlText w:val=""/>
      <w:lvlJc w:val="left"/>
      <w:pPr>
        <w:ind w:left="720" w:hanging="360"/>
      </w:pPr>
      <w:rPr>
        <w:rFonts w:ascii="Wingdings" w:hAnsi="Wingdings" w:hint="default"/>
        <w:b/>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EA503BD"/>
    <w:multiLevelType w:val="hybridMultilevel"/>
    <w:tmpl w:val="049C3524"/>
    <w:lvl w:ilvl="0" w:tplc="288A9D68">
      <w:start w:val="1"/>
      <w:numFmt w:val="decimal"/>
      <w:lvlText w:val="%1."/>
      <w:lvlJc w:val="left"/>
      <w:pPr>
        <w:ind w:left="360" w:hanging="360"/>
      </w:pPr>
      <w:rPr>
        <w:rFonts w:hint="default"/>
        <w:b/>
        <w:i w:val="0"/>
        <w:color w:val="00B0F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26B3E3A"/>
    <w:multiLevelType w:val="hybridMultilevel"/>
    <w:tmpl w:val="F8684B3A"/>
    <w:lvl w:ilvl="0" w:tplc="1DACC3A8">
      <w:start w:val="1"/>
      <w:numFmt w:val="bullet"/>
      <w:lvlText w:val=""/>
      <w:lvlJc w:val="left"/>
      <w:pPr>
        <w:ind w:left="720" w:hanging="360"/>
      </w:pPr>
      <w:rPr>
        <w:rFonts w:ascii="Wingdings" w:hAnsi="Wingdings" w:hint="default"/>
        <w:b/>
        <w:color w:val="3399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C397B"/>
    <w:multiLevelType w:val="multilevel"/>
    <w:tmpl w:val="B582AD0E"/>
    <w:lvl w:ilvl="0">
      <w:start w:val="1"/>
      <w:numFmt w:val="bullet"/>
      <w:lvlText w:val=""/>
      <w:lvlJc w:val="left"/>
      <w:pPr>
        <w:tabs>
          <w:tab w:val="num" w:pos="720"/>
        </w:tabs>
        <w:ind w:left="720" w:hanging="360"/>
      </w:pPr>
      <w:rPr>
        <w:rFonts w:ascii="Wingdings" w:hAnsi="Wingdings" w:hint="default"/>
        <w:b/>
        <w:color w:val="00B0F0"/>
        <w:sz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BA28EA"/>
    <w:multiLevelType w:val="hybridMultilevel"/>
    <w:tmpl w:val="B0D6892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160736AD"/>
    <w:multiLevelType w:val="hybridMultilevel"/>
    <w:tmpl w:val="910E4168"/>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381402"/>
    <w:multiLevelType w:val="hybridMultilevel"/>
    <w:tmpl w:val="D7F0A994"/>
    <w:lvl w:ilvl="0" w:tplc="5514621E">
      <w:start w:val="1"/>
      <w:numFmt w:val="bullet"/>
      <w:lvlText w:val=""/>
      <w:lvlJc w:val="left"/>
      <w:pPr>
        <w:ind w:left="720" w:hanging="360"/>
      </w:pPr>
      <w:rPr>
        <w:rFonts w:ascii="Wingdings" w:hAnsi="Wingdings" w:hint="default"/>
        <w:color w:val="00B0F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83824"/>
    <w:multiLevelType w:val="hybridMultilevel"/>
    <w:tmpl w:val="1568A224"/>
    <w:lvl w:ilvl="0" w:tplc="D17E68B0">
      <w:start w:val="1"/>
      <w:numFmt w:val="bullet"/>
      <w:lvlText w:val="•"/>
      <w:lvlJc w:val="left"/>
      <w:pPr>
        <w:tabs>
          <w:tab w:val="num" w:pos="720"/>
        </w:tabs>
        <w:ind w:left="720" w:hanging="360"/>
      </w:pPr>
      <w:rPr>
        <w:rFonts w:ascii="Arial" w:hAnsi="Arial" w:hint="default"/>
      </w:rPr>
    </w:lvl>
    <w:lvl w:ilvl="1" w:tplc="AB462D60" w:tentative="1">
      <w:start w:val="1"/>
      <w:numFmt w:val="bullet"/>
      <w:lvlText w:val="•"/>
      <w:lvlJc w:val="left"/>
      <w:pPr>
        <w:tabs>
          <w:tab w:val="num" w:pos="1440"/>
        </w:tabs>
        <w:ind w:left="1440" w:hanging="360"/>
      </w:pPr>
      <w:rPr>
        <w:rFonts w:ascii="Arial" w:hAnsi="Arial" w:hint="default"/>
      </w:rPr>
    </w:lvl>
    <w:lvl w:ilvl="2" w:tplc="48A0B19A" w:tentative="1">
      <w:start w:val="1"/>
      <w:numFmt w:val="bullet"/>
      <w:lvlText w:val="•"/>
      <w:lvlJc w:val="left"/>
      <w:pPr>
        <w:tabs>
          <w:tab w:val="num" w:pos="2160"/>
        </w:tabs>
        <w:ind w:left="2160" w:hanging="360"/>
      </w:pPr>
      <w:rPr>
        <w:rFonts w:ascii="Arial" w:hAnsi="Arial" w:hint="default"/>
      </w:rPr>
    </w:lvl>
    <w:lvl w:ilvl="3" w:tplc="EA86BDD2" w:tentative="1">
      <w:start w:val="1"/>
      <w:numFmt w:val="bullet"/>
      <w:lvlText w:val="•"/>
      <w:lvlJc w:val="left"/>
      <w:pPr>
        <w:tabs>
          <w:tab w:val="num" w:pos="2880"/>
        </w:tabs>
        <w:ind w:left="2880" w:hanging="360"/>
      </w:pPr>
      <w:rPr>
        <w:rFonts w:ascii="Arial" w:hAnsi="Arial" w:hint="default"/>
      </w:rPr>
    </w:lvl>
    <w:lvl w:ilvl="4" w:tplc="A8B49608" w:tentative="1">
      <w:start w:val="1"/>
      <w:numFmt w:val="bullet"/>
      <w:lvlText w:val="•"/>
      <w:lvlJc w:val="left"/>
      <w:pPr>
        <w:tabs>
          <w:tab w:val="num" w:pos="3600"/>
        </w:tabs>
        <w:ind w:left="3600" w:hanging="360"/>
      </w:pPr>
      <w:rPr>
        <w:rFonts w:ascii="Arial" w:hAnsi="Arial" w:hint="default"/>
      </w:rPr>
    </w:lvl>
    <w:lvl w:ilvl="5" w:tplc="4CCC9846" w:tentative="1">
      <w:start w:val="1"/>
      <w:numFmt w:val="bullet"/>
      <w:lvlText w:val="•"/>
      <w:lvlJc w:val="left"/>
      <w:pPr>
        <w:tabs>
          <w:tab w:val="num" w:pos="4320"/>
        </w:tabs>
        <w:ind w:left="4320" w:hanging="360"/>
      </w:pPr>
      <w:rPr>
        <w:rFonts w:ascii="Arial" w:hAnsi="Arial" w:hint="default"/>
      </w:rPr>
    </w:lvl>
    <w:lvl w:ilvl="6" w:tplc="477CDA26" w:tentative="1">
      <w:start w:val="1"/>
      <w:numFmt w:val="bullet"/>
      <w:lvlText w:val="•"/>
      <w:lvlJc w:val="left"/>
      <w:pPr>
        <w:tabs>
          <w:tab w:val="num" w:pos="5040"/>
        </w:tabs>
        <w:ind w:left="5040" w:hanging="360"/>
      </w:pPr>
      <w:rPr>
        <w:rFonts w:ascii="Arial" w:hAnsi="Arial" w:hint="default"/>
      </w:rPr>
    </w:lvl>
    <w:lvl w:ilvl="7" w:tplc="960CC41E" w:tentative="1">
      <w:start w:val="1"/>
      <w:numFmt w:val="bullet"/>
      <w:lvlText w:val="•"/>
      <w:lvlJc w:val="left"/>
      <w:pPr>
        <w:tabs>
          <w:tab w:val="num" w:pos="5760"/>
        </w:tabs>
        <w:ind w:left="5760" w:hanging="360"/>
      </w:pPr>
      <w:rPr>
        <w:rFonts w:ascii="Arial" w:hAnsi="Arial" w:hint="default"/>
      </w:rPr>
    </w:lvl>
    <w:lvl w:ilvl="8" w:tplc="4ADA13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127346"/>
    <w:multiLevelType w:val="hybridMultilevel"/>
    <w:tmpl w:val="2CFE9A50"/>
    <w:lvl w:ilvl="0" w:tplc="9F422EA0">
      <w:start w:val="1"/>
      <w:numFmt w:val="bullet"/>
      <w:lvlText w:val="•"/>
      <w:lvlJc w:val="left"/>
      <w:pPr>
        <w:tabs>
          <w:tab w:val="num" w:pos="720"/>
        </w:tabs>
        <w:ind w:left="720" w:hanging="360"/>
      </w:pPr>
      <w:rPr>
        <w:rFonts w:ascii="Arial" w:hAnsi="Arial" w:hint="default"/>
      </w:rPr>
    </w:lvl>
    <w:lvl w:ilvl="1" w:tplc="105027C2" w:tentative="1">
      <w:start w:val="1"/>
      <w:numFmt w:val="bullet"/>
      <w:lvlText w:val="•"/>
      <w:lvlJc w:val="left"/>
      <w:pPr>
        <w:tabs>
          <w:tab w:val="num" w:pos="1440"/>
        </w:tabs>
        <w:ind w:left="1440" w:hanging="360"/>
      </w:pPr>
      <w:rPr>
        <w:rFonts w:ascii="Arial" w:hAnsi="Arial" w:hint="default"/>
      </w:rPr>
    </w:lvl>
    <w:lvl w:ilvl="2" w:tplc="850EF8FC" w:tentative="1">
      <w:start w:val="1"/>
      <w:numFmt w:val="bullet"/>
      <w:lvlText w:val="•"/>
      <w:lvlJc w:val="left"/>
      <w:pPr>
        <w:tabs>
          <w:tab w:val="num" w:pos="2160"/>
        </w:tabs>
        <w:ind w:left="2160" w:hanging="360"/>
      </w:pPr>
      <w:rPr>
        <w:rFonts w:ascii="Arial" w:hAnsi="Arial" w:hint="default"/>
      </w:rPr>
    </w:lvl>
    <w:lvl w:ilvl="3" w:tplc="93327DE8" w:tentative="1">
      <w:start w:val="1"/>
      <w:numFmt w:val="bullet"/>
      <w:lvlText w:val="•"/>
      <w:lvlJc w:val="left"/>
      <w:pPr>
        <w:tabs>
          <w:tab w:val="num" w:pos="2880"/>
        </w:tabs>
        <w:ind w:left="2880" w:hanging="360"/>
      </w:pPr>
      <w:rPr>
        <w:rFonts w:ascii="Arial" w:hAnsi="Arial" w:hint="default"/>
      </w:rPr>
    </w:lvl>
    <w:lvl w:ilvl="4" w:tplc="A1DE3462" w:tentative="1">
      <w:start w:val="1"/>
      <w:numFmt w:val="bullet"/>
      <w:lvlText w:val="•"/>
      <w:lvlJc w:val="left"/>
      <w:pPr>
        <w:tabs>
          <w:tab w:val="num" w:pos="3600"/>
        </w:tabs>
        <w:ind w:left="3600" w:hanging="360"/>
      </w:pPr>
      <w:rPr>
        <w:rFonts w:ascii="Arial" w:hAnsi="Arial" w:hint="default"/>
      </w:rPr>
    </w:lvl>
    <w:lvl w:ilvl="5" w:tplc="E592AAD0" w:tentative="1">
      <w:start w:val="1"/>
      <w:numFmt w:val="bullet"/>
      <w:lvlText w:val="•"/>
      <w:lvlJc w:val="left"/>
      <w:pPr>
        <w:tabs>
          <w:tab w:val="num" w:pos="4320"/>
        </w:tabs>
        <w:ind w:left="4320" w:hanging="360"/>
      </w:pPr>
      <w:rPr>
        <w:rFonts w:ascii="Arial" w:hAnsi="Arial" w:hint="default"/>
      </w:rPr>
    </w:lvl>
    <w:lvl w:ilvl="6" w:tplc="7B560742" w:tentative="1">
      <w:start w:val="1"/>
      <w:numFmt w:val="bullet"/>
      <w:lvlText w:val="•"/>
      <w:lvlJc w:val="left"/>
      <w:pPr>
        <w:tabs>
          <w:tab w:val="num" w:pos="5040"/>
        </w:tabs>
        <w:ind w:left="5040" w:hanging="360"/>
      </w:pPr>
      <w:rPr>
        <w:rFonts w:ascii="Arial" w:hAnsi="Arial" w:hint="default"/>
      </w:rPr>
    </w:lvl>
    <w:lvl w:ilvl="7" w:tplc="AB103A7C" w:tentative="1">
      <w:start w:val="1"/>
      <w:numFmt w:val="bullet"/>
      <w:lvlText w:val="•"/>
      <w:lvlJc w:val="left"/>
      <w:pPr>
        <w:tabs>
          <w:tab w:val="num" w:pos="5760"/>
        </w:tabs>
        <w:ind w:left="5760" w:hanging="360"/>
      </w:pPr>
      <w:rPr>
        <w:rFonts w:ascii="Arial" w:hAnsi="Arial" w:hint="default"/>
      </w:rPr>
    </w:lvl>
    <w:lvl w:ilvl="8" w:tplc="FA58AF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BF03AA"/>
    <w:multiLevelType w:val="hybridMultilevel"/>
    <w:tmpl w:val="7E949288"/>
    <w:lvl w:ilvl="0" w:tplc="5514621E">
      <w:start w:val="1"/>
      <w:numFmt w:val="bullet"/>
      <w:lvlText w:val=""/>
      <w:lvlJc w:val="left"/>
      <w:pPr>
        <w:ind w:left="720" w:hanging="360"/>
      </w:pPr>
      <w:rPr>
        <w:rFonts w:ascii="Wingdings" w:hAnsi="Wingdings" w:hint="default"/>
        <w:color w:val="00B0F0"/>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73729"/>
    <w:multiLevelType w:val="hybridMultilevel"/>
    <w:tmpl w:val="A7A4AC8A"/>
    <w:lvl w:ilvl="0" w:tplc="97528B62">
      <w:start w:val="1"/>
      <w:numFmt w:val="bullet"/>
      <w:lvlText w:val="•"/>
      <w:lvlJc w:val="left"/>
      <w:pPr>
        <w:tabs>
          <w:tab w:val="num" w:pos="720"/>
        </w:tabs>
        <w:ind w:left="720" w:hanging="360"/>
      </w:pPr>
      <w:rPr>
        <w:rFonts w:ascii="Arial" w:hAnsi="Arial" w:hint="default"/>
      </w:rPr>
    </w:lvl>
    <w:lvl w:ilvl="1" w:tplc="A076494A" w:tentative="1">
      <w:start w:val="1"/>
      <w:numFmt w:val="bullet"/>
      <w:lvlText w:val="•"/>
      <w:lvlJc w:val="left"/>
      <w:pPr>
        <w:tabs>
          <w:tab w:val="num" w:pos="1440"/>
        </w:tabs>
        <w:ind w:left="1440" w:hanging="360"/>
      </w:pPr>
      <w:rPr>
        <w:rFonts w:ascii="Arial" w:hAnsi="Arial" w:hint="default"/>
      </w:rPr>
    </w:lvl>
    <w:lvl w:ilvl="2" w:tplc="19ECE57A" w:tentative="1">
      <w:start w:val="1"/>
      <w:numFmt w:val="bullet"/>
      <w:lvlText w:val="•"/>
      <w:lvlJc w:val="left"/>
      <w:pPr>
        <w:tabs>
          <w:tab w:val="num" w:pos="2160"/>
        </w:tabs>
        <w:ind w:left="2160" w:hanging="360"/>
      </w:pPr>
      <w:rPr>
        <w:rFonts w:ascii="Arial" w:hAnsi="Arial" w:hint="default"/>
      </w:rPr>
    </w:lvl>
    <w:lvl w:ilvl="3" w:tplc="FEBAAA8C" w:tentative="1">
      <w:start w:val="1"/>
      <w:numFmt w:val="bullet"/>
      <w:lvlText w:val="•"/>
      <w:lvlJc w:val="left"/>
      <w:pPr>
        <w:tabs>
          <w:tab w:val="num" w:pos="2880"/>
        </w:tabs>
        <w:ind w:left="2880" w:hanging="360"/>
      </w:pPr>
      <w:rPr>
        <w:rFonts w:ascii="Arial" w:hAnsi="Arial" w:hint="default"/>
      </w:rPr>
    </w:lvl>
    <w:lvl w:ilvl="4" w:tplc="2D4AD804" w:tentative="1">
      <w:start w:val="1"/>
      <w:numFmt w:val="bullet"/>
      <w:lvlText w:val="•"/>
      <w:lvlJc w:val="left"/>
      <w:pPr>
        <w:tabs>
          <w:tab w:val="num" w:pos="3600"/>
        </w:tabs>
        <w:ind w:left="3600" w:hanging="360"/>
      </w:pPr>
      <w:rPr>
        <w:rFonts w:ascii="Arial" w:hAnsi="Arial" w:hint="default"/>
      </w:rPr>
    </w:lvl>
    <w:lvl w:ilvl="5" w:tplc="CA722212" w:tentative="1">
      <w:start w:val="1"/>
      <w:numFmt w:val="bullet"/>
      <w:lvlText w:val="•"/>
      <w:lvlJc w:val="left"/>
      <w:pPr>
        <w:tabs>
          <w:tab w:val="num" w:pos="4320"/>
        </w:tabs>
        <w:ind w:left="4320" w:hanging="360"/>
      </w:pPr>
      <w:rPr>
        <w:rFonts w:ascii="Arial" w:hAnsi="Arial" w:hint="default"/>
      </w:rPr>
    </w:lvl>
    <w:lvl w:ilvl="6" w:tplc="88E2AEB8" w:tentative="1">
      <w:start w:val="1"/>
      <w:numFmt w:val="bullet"/>
      <w:lvlText w:val="•"/>
      <w:lvlJc w:val="left"/>
      <w:pPr>
        <w:tabs>
          <w:tab w:val="num" w:pos="5040"/>
        </w:tabs>
        <w:ind w:left="5040" w:hanging="360"/>
      </w:pPr>
      <w:rPr>
        <w:rFonts w:ascii="Arial" w:hAnsi="Arial" w:hint="default"/>
      </w:rPr>
    </w:lvl>
    <w:lvl w:ilvl="7" w:tplc="6C743CDA" w:tentative="1">
      <w:start w:val="1"/>
      <w:numFmt w:val="bullet"/>
      <w:lvlText w:val="•"/>
      <w:lvlJc w:val="left"/>
      <w:pPr>
        <w:tabs>
          <w:tab w:val="num" w:pos="5760"/>
        </w:tabs>
        <w:ind w:left="5760" w:hanging="360"/>
      </w:pPr>
      <w:rPr>
        <w:rFonts w:ascii="Arial" w:hAnsi="Arial" w:hint="default"/>
      </w:rPr>
    </w:lvl>
    <w:lvl w:ilvl="8" w:tplc="0250302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F43CA0"/>
    <w:multiLevelType w:val="hybridMultilevel"/>
    <w:tmpl w:val="1D8AAA96"/>
    <w:lvl w:ilvl="0" w:tplc="5514621E">
      <w:start w:val="1"/>
      <w:numFmt w:val="bullet"/>
      <w:lvlText w:val=""/>
      <w:lvlJc w:val="left"/>
      <w:pPr>
        <w:ind w:left="720" w:hanging="360"/>
      </w:pPr>
      <w:rPr>
        <w:rFonts w:ascii="Wingdings" w:hAnsi="Wingdings" w:hint="default"/>
        <w:color w:val="00B0F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11F0C"/>
    <w:multiLevelType w:val="hybridMultilevel"/>
    <w:tmpl w:val="9EF23590"/>
    <w:lvl w:ilvl="0" w:tplc="1DACC3A8">
      <w:start w:val="1"/>
      <w:numFmt w:val="bullet"/>
      <w:lvlText w:val=""/>
      <w:lvlJc w:val="left"/>
      <w:pPr>
        <w:ind w:left="790" w:hanging="360"/>
      </w:pPr>
      <w:rPr>
        <w:rFonts w:ascii="Wingdings" w:hAnsi="Wingdings" w:hint="default"/>
        <w:b/>
        <w:color w:val="339966"/>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9" w15:restartNumberingAfterBreak="0">
    <w:nsid w:val="2B064C5B"/>
    <w:multiLevelType w:val="hybridMultilevel"/>
    <w:tmpl w:val="599AE7DA"/>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825F9C"/>
    <w:multiLevelType w:val="hybridMultilevel"/>
    <w:tmpl w:val="45C4C5C4"/>
    <w:lvl w:ilvl="0" w:tplc="1DACC3A8">
      <w:start w:val="1"/>
      <w:numFmt w:val="bullet"/>
      <w:lvlText w:val=""/>
      <w:lvlJc w:val="left"/>
      <w:pPr>
        <w:ind w:left="720" w:hanging="360"/>
      </w:pPr>
      <w:rPr>
        <w:rFonts w:ascii="Wingdings" w:hAnsi="Wingdings" w:hint="default"/>
        <w:b/>
        <w:color w:val="3399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C5F23"/>
    <w:multiLevelType w:val="hybridMultilevel"/>
    <w:tmpl w:val="F99461F0"/>
    <w:lvl w:ilvl="0" w:tplc="D706AC98">
      <w:start w:val="1"/>
      <w:numFmt w:val="bullet"/>
      <w:lvlText w:val=""/>
      <w:lvlJc w:val="left"/>
      <w:pPr>
        <w:ind w:left="720" w:hanging="360"/>
      </w:pPr>
      <w:rPr>
        <w:rFonts w:ascii="Wingdings" w:hAnsi="Wingdings" w:hint="default"/>
        <w:b/>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3FA4B65"/>
    <w:multiLevelType w:val="hybridMultilevel"/>
    <w:tmpl w:val="5DB2089A"/>
    <w:lvl w:ilvl="0" w:tplc="D706AC98">
      <w:start w:val="1"/>
      <w:numFmt w:val="bullet"/>
      <w:lvlText w:val=""/>
      <w:lvlJc w:val="left"/>
      <w:pPr>
        <w:ind w:left="720" w:hanging="360"/>
      </w:pPr>
      <w:rPr>
        <w:rFonts w:ascii="Wingdings" w:hAnsi="Wingdings" w:hint="default"/>
        <w:b/>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46554F1"/>
    <w:multiLevelType w:val="hybridMultilevel"/>
    <w:tmpl w:val="E83841F2"/>
    <w:lvl w:ilvl="0" w:tplc="D706AC98">
      <w:start w:val="1"/>
      <w:numFmt w:val="bullet"/>
      <w:lvlText w:val=""/>
      <w:lvlJc w:val="left"/>
      <w:pPr>
        <w:ind w:left="720" w:hanging="360"/>
      </w:pPr>
      <w:rPr>
        <w:rFonts w:ascii="Wingdings" w:hAnsi="Wingdings" w:hint="default"/>
        <w:b/>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B3B150E"/>
    <w:multiLevelType w:val="hybridMultilevel"/>
    <w:tmpl w:val="0024D21A"/>
    <w:lvl w:ilvl="0" w:tplc="1DACC3A8">
      <w:start w:val="1"/>
      <w:numFmt w:val="bullet"/>
      <w:lvlText w:val=""/>
      <w:lvlJc w:val="left"/>
      <w:pPr>
        <w:ind w:left="720" w:hanging="360"/>
      </w:pPr>
      <w:rPr>
        <w:rFonts w:ascii="Wingdings" w:hAnsi="Wingdings" w:hint="default"/>
        <w:b/>
        <w:color w:val="339966"/>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BE13F2"/>
    <w:multiLevelType w:val="hybridMultilevel"/>
    <w:tmpl w:val="E48C5E2C"/>
    <w:lvl w:ilvl="0" w:tplc="1DACC3A8">
      <w:start w:val="1"/>
      <w:numFmt w:val="bullet"/>
      <w:lvlText w:val=""/>
      <w:lvlJc w:val="left"/>
      <w:pPr>
        <w:ind w:left="720" w:hanging="360"/>
      </w:pPr>
      <w:rPr>
        <w:rFonts w:ascii="Wingdings" w:hAnsi="Wingdings" w:hint="default"/>
        <w:color w:val="3399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A17C6B"/>
    <w:multiLevelType w:val="multilevel"/>
    <w:tmpl w:val="CD968910"/>
    <w:lvl w:ilvl="0">
      <w:start w:val="1"/>
      <w:numFmt w:val="bullet"/>
      <w:lvlText w:val=""/>
      <w:lvlJc w:val="left"/>
      <w:pPr>
        <w:tabs>
          <w:tab w:val="num" w:pos="720"/>
        </w:tabs>
        <w:ind w:left="720" w:hanging="360"/>
      </w:pPr>
      <w:rPr>
        <w:rFonts w:ascii="Wingdings" w:hAnsi="Wingdings" w:hint="default"/>
        <w:b/>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082ECD"/>
    <w:multiLevelType w:val="hybridMultilevel"/>
    <w:tmpl w:val="77465582"/>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225F5F"/>
    <w:multiLevelType w:val="hybridMultilevel"/>
    <w:tmpl w:val="F064D586"/>
    <w:lvl w:ilvl="0" w:tplc="1DACC3A8">
      <w:start w:val="1"/>
      <w:numFmt w:val="bullet"/>
      <w:lvlText w:val=""/>
      <w:lvlJc w:val="left"/>
      <w:pPr>
        <w:ind w:left="720" w:hanging="360"/>
      </w:pPr>
      <w:rPr>
        <w:rFonts w:ascii="Wingdings" w:hAnsi="Wingdings" w:hint="default"/>
        <w:b/>
        <w:color w:val="339966"/>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DB12ED"/>
    <w:multiLevelType w:val="hybridMultilevel"/>
    <w:tmpl w:val="8B84CE7E"/>
    <w:lvl w:ilvl="0" w:tplc="93E2BB5E">
      <w:start w:val="1"/>
      <w:numFmt w:val="bullet"/>
      <w:lvlText w:val=""/>
      <w:lvlJc w:val="left"/>
      <w:pPr>
        <w:ind w:left="720" w:hanging="360"/>
      </w:pPr>
      <w:rPr>
        <w:rFonts w:ascii="Wingdings" w:hAnsi="Wingdings" w:hint="default"/>
        <w:color w:val="00B0F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C164A"/>
    <w:multiLevelType w:val="hybridMultilevel"/>
    <w:tmpl w:val="A282DA0C"/>
    <w:lvl w:ilvl="0" w:tplc="D706AC98">
      <w:start w:val="1"/>
      <w:numFmt w:val="bullet"/>
      <w:lvlText w:val=""/>
      <w:lvlJc w:val="left"/>
      <w:pPr>
        <w:ind w:left="360" w:hanging="360"/>
      </w:pPr>
      <w:rPr>
        <w:rFonts w:ascii="Wingdings" w:hAnsi="Wingdings" w:hint="default"/>
        <w:b/>
        <w:color w:val="00B0F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4C0069C9"/>
    <w:multiLevelType w:val="hybridMultilevel"/>
    <w:tmpl w:val="211CAB06"/>
    <w:lvl w:ilvl="0" w:tplc="D706AC98">
      <w:start w:val="1"/>
      <w:numFmt w:val="bullet"/>
      <w:lvlText w:val=""/>
      <w:lvlJc w:val="left"/>
      <w:pPr>
        <w:ind w:left="-351" w:hanging="360"/>
      </w:pPr>
      <w:rPr>
        <w:rFonts w:ascii="Wingdings" w:hAnsi="Wingdings" w:hint="default"/>
        <w:color w:val="00B0F0"/>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34" w15:restartNumberingAfterBreak="0">
    <w:nsid w:val="4D1A2FA9"/>
    <w:multiLevelType w:val="hybridMultilevel"/>
    <w:tmpl w:val="552CF11E"/>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D493AA5"/>
    <w:multiLevelType w:val="hybridMultilevel"/>
    <w:tmpl w:val="23BADE64"/>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F411F8"/>
    <w:multiLevelType w:val="hybridMultilevel"/>
    <w:tmpl w:val="3606FE10"/>
    <w:lvl w:ilvl="0" w:tplc="5514621E">
      <w:start w:val="1"/>
      <w:numFmt w:val="bullet"/>
      <w:lvlText w:val=""/>
      <w:lvlJc w:val="left"/>
      <w:pPr>
        <w:ind w:left="720" w:hanging="360"/>
      </w:pPr>
      <w:rPr>
        <w:rFonts w:ascii="Wingdings" w:hAnsi="Wingdings" w:hint="default"/>
        <w:color w:val="00B0F0"/>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0192609"/>
    <w:multiLevelType w:val="hybridMultilevel"/>
    <w:tmpl w:val="AA74D6D2"/>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29200B1"/>
    <w:multiLevelType w:val="hybridMultilevel"/>
    <w:tmpl w:val="53B48E02"/>
    <w:lvl w:ilvl="0" w:tplc="1DACC3A8">
      <w:start w:val="1"/>
      <w:numFmt w:val="bullet"/>
      <w:lvlText w:val=""/>
      <w:lvlJc w:val="left"/>
      <w:pPr>
        <w:ind w:left="720" w:hanging="360"/>
      </w:pPr>
      <w:rPr>
        <w:rFonts w:ascii="Wingdings" w:hAnsi="Wingdings" w:hint="default"/>
        <w:b/>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2B3674B"/>
    <w:multiLevelType w:val="hybridMultilevel"/>
    <w:tmpl w:val="F38C028C"/>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56A1481"/>
    <w:multiLevelType w:val="multilevel"/>
    <w:tmpl w:val="A224A966"/>
    <w:lvl w:ilvl="0">
      <w:start w:val="1"/>
      <w:numFmt w:val="bullet"/>
      <w:lvlText w:val=""/>
      <w:lvlJc w:val="left"/>
      <w:pPr>
        <w:tabs>
          <w:tab w:val="num" w:pos="360"/>
        </w:tabs>
        <w:ind w:left="360" w:hanging="360"/>
      </w:pPr>
      <w:rPr>
        <w:rFonts w:ascii="Wingdings" w:hAnsi="Wingdings" w:hint="default"/>
        <w:color w:val="00B0F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55920334"/>
    <w:multiLevelType w:val="hybridMultilevel"/>
    <w:tmpl w:val="3AE4B538"/>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8273CE"/>
    <w:multiLevelType w:val="hybridMultilevel"/>
    <w:tmpl w:val="E0CEEF0C"/>
    <w:lvl w:ilvl="0" w:tplc="D706AC98">
      <w:start w:val="1"/>
      <w:numFmt w:val="bullet"/>
      <w:lvlText w:val=""/>
      <w:lvlJc w:val="left"/>
      <w:pPr>
        <w:ind w:left="720" w:hanging="360"/>
      </w:pPr>
      <w:rPr>
        <w:rFonts w:ascii="Wingdings" w:hAnsi="Wingdings" w:hint="default"/>
        <w:b/>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7AD3F30"/>
    <w:multiLevelType w:val="multilevel"/>
    <w:tmpl w:val="B8EE0996"/>
    <w:lvl w:ilvl="0">
      <w:start w:val="1"/>
      <w:numFmt w:val="bullet"/>
      <w:lvlText w:val=""/>
      <w:lvlJc w:val="left"/>
      <w:pPr>
        <w:tabs>
          <w:tab w:val="num" w:pos="720"/>
        </w:tabs>
        <w:ind w:left="720" w:hanging="360"/>
      </w:pPr>
      <w:rPr>
        <w:rFonts w:ascii="Wingdings" w:hAnsi="Wingdings" w:hint="default"/>
        <w:b/>
        <w:color w:val="00B0F0"/>
        <w:sz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23050A"/>
    <w:multiLevelType w:val="hybridMultilevel"/>
    <w:tmpl w:val="17FA1340"/>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DE61D0"/>
    <w:multiLevelType w:val="hybridMultilevel"/>
    <w:tmpl w:val="D7B84236"/>
    <w:lvl w:ilvl="0" w:tplc="1DACC3A8">
      <w:start w:val="1"/>
      <w:numFmt w:val="bullet"/>
      <w:lvlText w:val=""/>
      <w:lvlJc w:val="left"/>
      <w:pPr>
        <w:ind w:left="360" w:hanging="360"/>
      </w:pPr>
      <w:rPr>
        <w:rFonts w:ascii="Wingdings" w:hAnsi="Wingdings" w:hint="default"/>
        <w:color w:val="33996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61FC4315"/>
    <w:multiLevelType w:val="hybridMultilevel"/>
    <w:tmpl w:val="5D6C5BAC"/>
    <w:lvl w:ilvl="0" w:tplc="1DACC3A8">
      <w:start w:val="1"/>
      <w:numFmt w:val="bullet"/>
      <w:lvlText w:val=""/>
      <w:lvlJc w:val="left"/>
      <w:pPr>
        <w:ind w:left="720" w:hanging="360"/>
      </w:pPr>
      <w:rPr>
        <w:rFonts w:ascii="Wingdings" w:hAnsi="Wingdings" w:hint="default"/>
        <w:b/>
        <w:color w:val="3399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32BF8"/>
    <w:multiLevelType w:val="hybridMultilevel"/>
    <w:tmpl w:val="E2DEE2F0"/>
    <w:lvl w:ilvl="0" w:tplc="D706AC98">
      <w:start w:val="1"/>
      <w:numFmt w:val="bullet"/>
      <w:lvlText w:val=""/>
      <w:lvlJc w:val="left"/>
      <w:pPr>
        <w:ind w:left="360" w:hanging="360"/>
      </w:pPr>
      <w:rPr>
        <w:rFonts w:ascii="Wingdings" w:hAnsi="Wingdings" w:hint="default"/>
        <w:b/>
        <w:color w:val="00B0F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62AE7D06"/>
    <w:multiLevelType w:val="hybridMultilevel"/>
    <w:tmpl w:val="6B1CAD50"/>
    <w:lvl w:ilvl="0" w:tplc="5514621E">
      <w:start w:val="1"/>
      <w:numFmt w:val="bullet"/>
      <w:lvlText w:val=""/>
      <w:lvlJc w:val="left"/>
      <w:pPr>
        <w:ind w:left="720" w:hanging="360"/>
      </w:pPr>
      <w:rPr>
        <w:rFonts w:ascii="Wingdings" w:hAnsi="Wingdings" w:hint="default"/>
        <w:color w:val="00B0F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63DC4999"/>
    <w:multiLevelType w:val="hybridMultilevel"/>
    <w:tmpl w:val="50FC27C6"/>
    <w:lvl w:ilvl="0" w:tplc="5514621E">
      <w:start w:val="1"/>
      <w:numFmt w:val="bullet"/>
      <w:lvlText w:val=""/>
      <w:lvlJc w:val="left"/>
      <w:pPr>
        <w:ind w:left="720" w:hanging="360"/>
      </w:pPr>
      <w:rPr>
        <w:rFonts w:ascii="Wingdings" w:hAnsi="Wingdings" w:hint="default"/>
        <w:color w:val="00B0F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18348E"/>
    <w:multiLevelType w:val="hybridMultilevel"/>
    <w:tmpl w:val="C00E6A08"/>
    <w:lvl w:ilvl="0" w:tplc="D706AC98">
      <w:start w:val="1"/>
      <w:numFmt w:val="bullet"/>
      <w:lvlText w:val=""/>
      <w:lvlJc w:val="left"/>
      <w:pPr>
        <w:ind w:left="360" w:hanging="360"/>
      </w:pPr>
      <w:rPr>
        <w:rFonts w:ascii="Wingdings" w:hAnsi="Wingdings" w:hint="default"/>
        <w:b/>
        <w:color w:val="00B0F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65C16D49"/>
    <w:multiLevelType w:val="hybridMultilevel"/>
    <w:tmpl w:val="9DE01ED4"/>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6853775"/>
    <w:multiLevelType w:val="hybridMultilevel"/>
    <w:tmpl w:val="1D72F7F6"/>
    <w:lvl w:ilvl="0" w:tplc="0809000F">
      <w:start w:val="7"/>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3" w15:restartNumberingAfterBreak="0">
    <w:nsid w:val="66E063A7"/>
    <w:multiLevelType w:val="multilevel"/>
    <w:tmpl w:val="8870D9F2"/>
    <w:lvl w:ilvl="0">
      <w:start w:val="1"/>
      <w:numFmt w:val="bullet"/>
      <w:lvlText w:val=""/>
      <w:lvlJc w:val="left"/>
      <w:pPr>
        <w:tabs>
          <w:tab w:val="num" w:pos="360"/>
        </w:tabs>
        <w:ind w:left="360" w:hanging="360"/>
      </w:pPr>
      <w:rPr>
        <w:rFonts w:ascii="Wingdings" w:hAnsi="Wingdings" w:hint="default"/>
        <w:color w:val="00B0F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68D336B2"/>
    <w:multiLevelType w:val="hybridMultilevel"/>
    <w:tmpl w:val="2E5AC1CA"/>
    <w:lvl w:ilvl="0" w:tplc="D67AC504">
      <w:start w:val="1"/>
      <w:numFmt w:val="bullet"/>
      <w:lvlText w:val="•"/>
      <w:lvlJc w:val="left"/>
      <w:pPr>
        <w:tabs>
          <w:tab w:val="num" w:pos="720"/>
        </w:tabs>
        <w:ind w:left="720" w:hanging="360"/>
      </w:pPr>
      <w:rPr>
        <w:rFonts w:ascii="Arial" w:hAnsi="Arial" w:hint="default"/>
      </w:rPr>
    </w:lvl>
    <w:lvl w:ilvl="1" w:tplc="C1C41228" w:tentative="1">
      <w:start w:val="1"/>
      <w:numFmt w:val="bullet"/>
      <w:lvlText w:val="•"/>
      <w:lvlJc w:val="left"/>
      <w:pPr>
        <w:tabs>
          <w:tab w:val="num" w:pos="1440"/>
        </w:tabs>
        <w:ind w:left="1440" w:hanging="360"/>
      </w:pPr>
      <w:rPr>
        <w:rFonts w:ascii="Arial" w:hAnsi="Arial" w:hint="default"/>
      </w:rPr>
    </w:lvl>
    <w:lvl w:ilvl="2" w:tplc="03703894" w:tentative="1">
      <w:start w:val="1"/>
      <w:numFmt w:val="bullet"/>
      <w:lvlText w:val="•"/>
      <w:lvlJc w:val="left"/>
      <w:pPr>
        <w:tabs>
          <w:tab w:val="num" w:pos="2160"/>
        </w:tabs>
        <w:ind w:left="2160" w:hanging="360"/>
      </w:pPr>
      <w:rPr>
        <w:rFonts w:ascii="Arial" w:hAnsi="Arial" w:hint="default"/>
      </w:rPr>
    </w:lvl>
    <w:lvl w:ilvl="3" w:tplc="F496E2E0" w:tentative="1">
      <w:start w:val="1"/>
      <w:numFmt w:val="bullet"/>
      <w:lvlText w:val="•"/>
      <w:lvlJc w:val="left"/>
      <w:pPr>
        <w:tabs>
          <w:tab w:val="num" w:pos="2880"/>
        </w:tabs>
        <w:ind w:left="2880" w:hanging="360"/>
      </w:pPr>
      <w:rPr>
        <w:rFonts w:ascii="Arial" w:hAnsi="Arial" w:hint="default"/>
      </w:rPr>
    </w:lvl>
    <w:lvl w:ilvl="4" w:tplc="435EBCE4" w:tentative="1">
      <w:start w:val="1"/>
      <w:numFmt w:val="bullet"/>
      <w:lvlText w:val="•"/>
      <w:lvlJc w:val="left"/>
      <w:pPr>
        <w:tabs>
          <w:tab w:val="num" w:pos="3600"/>
        </w:tabs>
        <w:ind w:left="3600" w:hanging="360"/>
      </w:pPr>
      <w:rPr>
        <w:rFonts w:ascii="Arial" w:hAnsi="Arial" w:hint="default"/>
      </w:rPr>
    </w:lvl>
    <w:lvl w:ilvl="5" w:tplc="24FC562E" w:tentative="1">
      <w:start w:val="1"/>
      <w:numFmt w:val="bullet"/>
      <w:lvlText w:val="•"/>
      <w:lvlJc w:val="left"/>
      <w:pPr>
        <w:tabs>
          <w:tab w:val="num" w:pos="4320"/>
        </w:tabs>
        <w:ind w:left="4320" w:hanging="360"/>
      </w:pPr>
      <w:rPr>
        <w:rFonts w:ascii="Arial" w:hAnsi="Arial" w:hint="default"/>
      </w:rPr>
    </w:lvl>
    <w:lvl w:ilvl="6" w:tplc="A476DA6E" w:tentative="1">
      <w:start w:val="1"/>
      <w:numFmt w:val="bullet"/>
      <w:lvlText w:val="•"/>
      <w:lvlJc w:val="left"/>
      <w:pPr>
        <w:tabs>
          <w:tab w:val="num" w:pos="5040"/>
        </w:tabs>
        <w:ind w:left="5040" w:hanging="360"/>
      </w:pPr>
      <w:rPr>
        <w:rFonts w:ascii="Arial" w:hAnsi="Arial" w:hint="default"/>
      </w:rPr>
    </w:lvl>
    <w:lvl w:ilvl="7" w:tplc="68FC1496" w:tentative="1">
      <w:start w:val="1"/>
      <w:numFmt w:val="bullet"/>
      <w:lvlText w:val="•"/>
      <w:lvlJc w:val="left"/>
      <w:pPr>
        <w:tabs>
          <w:tab w:val="num" w:pos="5760"/>
        </w:tabs>
        <w:ind w:left="5760" w:hanging="360"/>
      </w:pPr>
      <w:rPr>
        <w:rFonts w:ascii="Arial" w:hAnsi="Arial" w:hint="default"/>
      </w:rPr>
    </w:lvl>
    <w:lvl w:ilvl="8" w:tplc="1DDA921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DE547D0"/>
    <w:multiLevelType w:val="hybridMultilevel"/>
    <w:tmpl w:val="D59656FC"/>
    <w:lvl w:ilvl="0" w:tplc="6C383784">
      <w:start w:val="1"/>
      <w:numFmt w:val="decimal"/>
      <w:pStyle w:val="BulletNumbers"/>
      <w:lvlText w:val="%1."/>
      <w:lvlJc w:val="left"/>
      <w:pPr>
        <w:ind w:left="720" w:hanging="360"/>
      </w:pPr>
      <w:rPr>
        <w:rFonts w:ascii="Ubuntu" w:hAnsi="Ubuntu"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0843EE1"/>
    <w:multiLevelType w:val="hybridMultilevel"/>
    <w:tmpl w:val="ED849482"/>
    <w:lvl w:ilvl="0" w:tplc="D706AC98">
      <w:start w:val="1"/>
      <w:numFmt w:val="bullet"/>
      <w:lvlText w:val=""/>
      <w:lvlJc w:val="left"/>
      <w:pPr>
        <w:ind w:left="360" w:hanging="360"/>
      </w:pPr>
      <w:rPr>
        <w:rFonts w:ascii="Wingdings" w:hAnsi="Wingdings" w:hint="default"/>
        <w:b/>
        <w:color w:val="00B0F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72BD7F50"/>
    <w:multiLevelType w:val="hybridMultilevel"/>
    <w:tmpl w:val="FA22A71A"/>
    <w:lvl w:ilvl="0" w:tplc="D706AC98">
      <w:start w:val="1"/>
      <w:numFmt w:val="bullet"/>
      <w:lvlText w:val=""/>
      <w:lvlJc w:val="left"/>
      <w:pPr>
        <w:ind w:left="720" w:hanging="360"/>
      </w:pPr>
      <w:rPr>
        <w:rFonts w:ascii="Wingdings" w:hAnsi="Wingdings" w:hint="default"/>
        <w:b/>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730024DD"/>
    <w:multiLevelType w:val="hybridMultilevel"/>
    <w:tmpl w:val="C2A4B9D2"/>
    <w:lvl w:ilvl="0" w:tplc="5514621E">
      <w:start w:val="1"/>
      <w:numFmt w:val="bullet"/>
      <w:lvlText w:val=""/>
      <w:lvlJc w:val="left"/>
      <w:pPr>
        <w:ind w:left="720" w:hanging="360"/>
      </w:pPr>
      <w:rPr>
        <w:rFonts w:ascii="Wingdings" w:hAnsi="Wingdings" w:hint="default"/>
        <w:color w:val="00B0F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096B7E"/>
    <w:multiLevelType w:val="hybridMultilevel"/>
    <w:tmpl w:val="FA22B1B0"/>
    <w:lvl w:ilvl="0" w:tplc="288A9D68">
      <w:start w:val="1"/>
      <w:numFmt w:val="decimal"/>
      <w:lvlText w:val="%1."/>
      <w:lvlJc w:val="left"/>
      <w:pPr>
        <w:ind w:left="360" w:hanging="360"/>
      </w:pPr>
      <w:rPr>
        <w:rFonts w:hint="default"/>
        <w:b/>
        <w:i w:val="0"/>
        <w:color w:val="00B0F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838564E"/>
    <w:multiLevelType w:val="hybridMultilevel"/>
    <w:tmpl w:val="700E412C"/>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8AC3057"/>
    <w:multiLevelType w:val="hybridMultilevel"/>
    <w:tmpl w:val="7E8C4240"/>
    <w:lvl w:ilvl="0" w:tplc="1DACC3A8">
      <w:start w:val="1"/>
      <w:numFmt w:val="bullet"/>
      <w:lvlText w:val=""/>
      <w:lvlJc w:val="left"/>
      <w:pPr>
        <w:ind w:left="720" w:hanging="360"/>
      </w:pPr>
      <w:rPr>
        <w:rFonts w:ascii="Wingdings" w:hAnsi="Wingdings" w:hint="default"/>
        <w:b/>
        <w:color w:val="3399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333904"/>
    <w:multiLevelType w:val="hybridMultilevel"/>
    <w:tmpl w:val="37E83D44"/>
    <w:lvl w:ilvl="0" w:tplc="D706AC98">
      <w:start w:val="1"/>
      <w:numFmt w:val="bullet"/>
      <w:lvlText w:val=""/>
      <w:lvlJc w:val="left"/>
      <w:pPr>
        <w:ind w:left="720" w:hanging="360"/>
      </w:pPr>
      <w:rPr>
        <w:rFonts w:ascii="Wingdings" w:hAnsi="Wingdings" w:hint="default"/>
        <w:b/>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7F5C4D4A"/>
    <w:multiLevelType w:val="hybridMultilevel"/>
    <w:tmpl w:val="CE7E706C"/>
    <w:lvl w:ilvl="0" w:tplc="5514621E">
      <w:start w:val="1"/>
      <w:numFmt w:val="bullet"/>
      <w:lvlText w:val=""/>
      <w:lvlJc w:val="left"/>
      <w:pPr>
        <w:ind w:left="720" w:hanging="360"/>
      </w:pPr>
      <w:rPr>
        <w:rFonts w:ascii="Wingdings" w:hAnsi="Wingdings" w:hint="default"/>
        <w:color w:val="00B0F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7F7756DB"/>
    <w:multiLevelType w:val="multilevel"/>
    <w:tmpl w:val="AD5076AC"/>
    <w:lvl w:ilvl="0">
      <w:start w:val="1"/>
      <w:numFmt w:val="bullet"/>
      <w:lvlText w:val=""/>
      <w:lvlJc w:val="left"/>
      <w:pPr>
        <w:tabs>
          <w:tab w:val="num" w:pos="720"/>
        </w:tabs>
        <w:ind w:left="720" w:hanging="360"/>
      </w:pPr>
      <w:rPr>
        <w:rFonts w:ascii="Wingdings" w:hAnsi="Wingdings" w:hint="default"/>
        <w:color w:val="00B0F0"/>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5"/>
  </w:num>
  <w:num w:numId="3">
    <w:abstractNumId w:val="55"/>
  </w:num>
  <w:num w:numId="4">
    <w:abstractNumId w:val="2"/>
  </w:num>
  <w:num w:numId="5">
    <w:abstractNumId w:val="26"/>
  </w:num>
  <w:num w:numId="6">
    <w:abstractNumId w:val="38"/>
  </w:num>
  <w:num w:numId="7">
    <w:abstractNumId w:val="4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3"/>
  </w:num>
  <w:num w:numId="12">
    <w:abstractNumId w:val="35"/>
  </w:num>
  <w:num w:numId="13">
    <w:abstractNumId w:val="5"/>
  </w:num>
  <w:num w:numId="14">
    <w:abstractNumId w:val="11"/>
  </w:num>
  <w:num w:numId="15">
    <w:abstractNumId w:val="53"/>
  </w:num>
  <w:num w:numId="16">
    <w:abstractNumId w:val="50"/>
  </w:num>
  <w:num w:numId="17">
    <w:abstractNumId w:val="47"/>
  </w:num>
  <w:num w:numId="18">
    <w:abstractNumId w:val="29"/>
  </w:num>
  <w:num w:numId="19">
    <w:abstractNumId w:val="60"/>
  </w:num>
  <w:num w:numId="20">
    <w:abstractNumId w:val="62"/>
  </w:num>
  <w:num w:numId="21">
    <w:abstractNumId w:val="41"/>
  </w:num>
  <w:num w:numId="22">
    <w:abstractNumId w:val="23"/>
  </w:num>
  <w:num w:numId="23">
    <w:abstractNumId w:val="42"/>
  </w:num>
  <w:num w:numId="24">
    <w:abstractNumId w:val="22"/>
  </w:num>
  <w:num w:numId="25">
    <w:abstractNumId w:val="28"/>
  </w:num>
  <w:num w:numId="26">
    <w:abstractNumId w:val="32"/>
  </w:num>
  <w:num w:numId="27">
    <w:abstractNumId w:val="44"/>
  </w:num>
  <w:num w:numId="28">
    <w:abstractNumId w:val="51"/>
  </w:num>
  <w:num w:numId="29">
    <w:abstractNumId w:val="57"/>
  </w:num>
  <w:num w:numId="30">
    <w:abstractNumId w:val="21"/>
  </w:num>
  <w:num w:numId="31">
    <w:abstractNumId w:val="56"/>
  </w:num>
  <w:num w:numId="32">
    <w:abstractNumId w:val="40"/>
  </w:num>
  <w:num w:numId="33">
    <w:abstractNumId w:val="39"/>
  </w:num>
  <w:num w:numId="34">
    <w:abstractNumId w:val="33"/>
  </w:num>
  <w:num w:numId="35">
    <w:abstractNumId w:val="8"/>
  </w:num>
  <w:num w:numId="36">
    <w:abstractNumId w:val="19"/>
  </w:num>
  <w:num w:numId="37">
    <w:abstractNumId w:val="34"/>
  </w:num>
  <w:num w:numId="38">
    <w:abstractNumId w:val="37"/>
  </w:num>
  <w:num w:numId="39">
    <w:abstractNumId w:val="0"/>
  </w:num>
  <w:num w:numId="40">
    <w:abstractNumId w:val="7"/>
  </w:num>
  <w:num w:numId="41">
    <w:abstractNumId w:val="3"/>
  </w:num>
  <w:num w:numId="42">
    <w:abstractNumId w:val="59"/>
  </w:num>
  <w:num w:numId="43">
    <w:abstractNumId w:val="12"/>
  </w:num>
  <w:num w:numId="44">
    <w:abstractNumId w:val="4"/>
  </w:num>
  <w:num w:numId="45">
    <w:abstractNumId w:val="54"/>
  </w:num>
  <w:num w:numId="46">
    <w:abstractNumId w:val="13"/>
  </w:num>
  <w:num w:numId="47">
    <w:abstractNumId w:val="14"/>
  </w:num>
  <w:num w:numId="48">
    <w:abstractNumId w:val="16"/>
  </w:num>
  <w:num w:numId="49">
    <w:abstractNumId w:val="64"/>
  </w:num>
  <w:num w:numId="50">
    <w:abstractNumId w:val="17"/>
  </w:num>
  <w:num w:numId="51">
    <w:abstractNumId w:val="36"/>
  </w:num>
  <w:num w:numId="52">
    <w:abstractNumId w:val="6"/>
  </w:num>
  <w:num w:numId="53">
    <w:abstractNumId w:val="18"/>
  </w:num>
  <w:num w:numId="54">
    <w:abstractNumId w:val="30"/>
  </w:num>
  <w:num w:numId="55">
    <w:abstractNumId w:val="24"/>
  </w:num>
  <w:num w:numId="56">
    <w:abstractNumId w:val="61"/>
  </w:num>
  <w:num w:numId="57">
    <w:abstractNumId w:val="20"/>
  </w:num>
  <w:num w:numId="58">
    <w:abstractNumId w:val="46"/>
  </w:num>
  <w:num w:numId="59">
    <w:abstractNumId w:val="15"/>
  </w:num>
  <w:num w:numId="60">
    <w:abstractNumId w:val="9"/>
  </w:num>
  <w:num w:numId="61">
    <w:abstractNumId w:val="43"/>
  </w:num>
  <w:num w:numId="62">
    <w:abstractNumId w:val="58"/>
  </w:num>
  <w:num w:numId="63">
    <w:abstractNumId w:val="48"/>
  </w:num>
  <w:num w:numId="64">
    <w:abstractNumId w:val="49"/>
  </w:num>
  <w:num w:numId="65">
    <w:abstractNumId w:val="1"/>
  </w:num>
  <w:num w:numId="66">
    <w:abstractNumId w:val="31"/>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holas Gregory (Public Health Wales - No. 2 Capital Quarter)">
    <w15:presenceInfo w15:providerId="AD" w15:userId="S-1-5-21-978635462-3828570294-627434887-11696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B4"/>
    <w:rsid w:val="00000040"/>
    <w:rsid w:val="00002B32"/>
    <w:rsid w:val="00003E8C"/>
    <w:rsid w:val="000068B5"/>
    <w:rsid w:val="0000709E"/>
    <w:rsid w:val="00010094"/>
    <w:rsid w:val="00014D86"/>
    <w:rsid w:val="0001609B"/>
    <w:rsid w:val="00016DDE"/>
    <w:rsid w:val="000323A9"/>
    <w:rsid w:val="00032AD9"/>
    <w:rsid w:val="00034B10"/>
    <w:rsid w:val="00042312"/>
    <w:rsid w:val="0004298A"/>
    <w:rsid w:val="00045DEA"/>
    <w:rsid w:val="00045EA4"/>
    <w:rsid w:val="000475C5"/>
    <w:rsid w:val="00050521"/>
    <w:rsid w:val="00050CEB"/>
    <w:rsid w:val="00051AB5"/>
    <w:rsid w:val="00052B7D"/>
    <w:rsid w:val="00053281"/>
    <w:rsid w:val="000545DE"/>
    <w:rsid w:val="00056EFC"/>
    <w:rsid w:val="0006277A"/>
    <w:rsid w:val="000638EE"/>
    <w:rsid w:val="000713E4"/>
    <w:rsid w:val="000729C9"/>
    <w:rsid w:val="000746A4"/>
    <w:rsid w:val="00081D5C"/>
    <w:rsid w:val="0008480D"/>
    <w:rsid w:val="000854E1"/>
    <w:rsid w:val="0008777C"/>
    <w:rsid w:val="00092ABF"/>
    <w:rsid w:val="00095363"/>
    <w:rsid w:val="000953DC"/>
    <w:rsid w:val="000B0DE4"/>
    <w:rsid w:val="000B327C"/>
    <w:rsid w:val="000B47D8"/>
    <w:rsid w:val="000B73E1"/>
    <w:rsid w:val="000C7B41"/>
    <w:rsid w:val="000D3277"/>
    <w:rsid w:val="000D3737"/>
    <w:rsid w:val="000D7DD1"/>
    <w:rsid w:val="000E2717"/>
    <w:rsid w:val="000E2AD6"/>
    <w:rsid w:val="000E3478"/>
    <w:rsid w:val="000E5A24"/>
    <w:rsid w:val="000F2BBA"/>
    <w:rsid w:val="000F5344"/>
    <w:rsid w:val="000F7A21"/>
    <w:rsid w:val="001054A4"/>
    <w:rsid w:val="00105536"/>
    <w:rsid w:val="0010691E"/>
    <w:rsid w:val="00106A50"/>
    <w:rsid w:val="001112F5"/>
    <w:rsid w:val="00112F47"/>
    <w:rsid w:val="0011369D"/>
    <w:rsid w:val="001155AB"/>
    <w:rsid w:val="00121CA6"/>
    <w:rsid w:val="00122F3C"/>
    <w:rsid w:val="00123765"/>
    <w:rsid w:val="00126C0C"/>
    <w:rsid w:val="001333B0"/>
    <w:rsid w:val="00136B91"/>
    <w:rsid w:val="00140FFB"/>
    <w:rsid w:val="00141D33"/>
    <w:rsid w:val="001452FF"/>
    <w:rsid w:val="0015002C"/>
    <w:rsid w:val="00154B13"/>
    <w:rsid w:val="001607A6"/>
    <w:rsid w:val="00170057"/>
    <w:rsid w:val="00172AB5"/>
    <w:rsid w:val="001841CA"/>
    <w:rsid w:val="001855A5"/>
    <w:rsid w:val="00193629"/>
    <w:rsid w:val="00196F22"/>
    <w:rsid w:val="001A02E5"/>
    <w:rsid w:val="001A159A"/>
    <w:rsid w:val="001A3A01"/>
    <w:rsid w:val="001A3F10"/>
    <w:rsid w:val="001A5200"/>
    <w:rsid w:val="001B3D7F"/>
    <w:rsid w:val="001B6799"/>
    <w:rsid w:val="001B7338"/>
    <w:rsid w:val="001C0BFC"/>
    <w:rsid w:val="001C2FCF"/>
    <w:rsid w:val="001C4080"/>
    <w:rsid w:val="001C566E"/>
    <w:rsid w:val="001C77B8"/>
    <w:rsid w:val="001D38C0"/>
    <w:rsid w:val="001D629B"/>
    <w:rsid w:val="001D78B9"/>
    <w:rsid w:val="001E0D06"/>
    <w:rsid w:val="001E1385"/>
    <w:rsid w:val="001E7717"/>
    <w:rsid w:val="001E7C00"/>
    <w:rsid w:val="001F2891"/>
    <w:rsid w:val="001F2AA7"/>
    <w:rsid w:val="001F329E"/>
    <w:rsid w:val="001F4A72"/>
    <w:rsid w:val="001F6955"/>
    <w:rsid w:val="002004B3"/>
    <w:rsid w:val="002008EB"/>
    <w:rsid w:val="002013EE"/>
    <w:rsid w:val="0020201C"/>
    <w:rsid w:val="002054B1"/>
    <w:rsid w:val="00205557"/>
    <w:rsid w:val="00205638"/>
    <w:rsid w:val="0021362B"/>
    <w:rsid w:val="0021553A"/>
    <w:rsid w:val="00215CA4"/>
    <w:rsid w:val="0021748C"/>
    <w:rsid w:val="002253F1"/>
    <w:rsid w:val="0022567B"/>
    <w:rsid w:val="00227434"/>
    <w:rsid w:val="002330A3"/>
    <w:rsid w:val="002349B7"/>
    <w:rsid w:val="00237DCF"/>
    <w:rsid w:val="00242C07"/>
    <w:rsid w:val="002544DD"/>
    <w:rsid w:val="002603E7"/>
    <w:rsid w:val="00262A16"/>
    <w:rsid w:val="00262D03"/>
    <w:rsid w:val="00263EBD"/>
    <w:rsid w:val="00265FEC"/>
    <w:rsid w:val="002663A2"/>
    <w:rsid w:val="0027180D"/>
    <w:rsid w:val="00275D25"/>
    <w:rsid w:val="00276824"/>
    <w:rsid w:val="002811BB"/>
    <w:rsid w:val="00281315"/>
    <w:rsid w:val="0029115A"/>
    <w:rsid w:val="00294590"/>
    <w:rsid w:val="002971F5"/>
    <w:rsid w:val="00297C2F"/>
    <w:rsid w:val="002A7C6B"/>
    <w:rsid w:val="002B4509"/>
    <w:rsid w:val="002B5002"/>
    <w:rsid w:val="002B67AC"/>
    <w:rsid w:val="002B7F99"/>
    <w:rsid w:val="002C079A"/>
    <w:rsid w:val="002C0DE0"/>
    <w:rsid w:val="002C50CB"/>
    <w:rsid w:val="002D0D6E"/>
    <w:rsid w:val="002D30B0"/>
    <w:rsid w:val="002D34AA"/>
    <w:rsid w:val="002D4EFF"/>
    <w:rsid w:val="002D57A9"/>
    <w:rsid w:val="002E0D6B"/>
    <w:rsid w:val="002E207A"/>
    <w:rsid w:val="002E25F2"/>
    <w:rsid w:val="002E43EF"/>
    <w:rsid w:val="002E6F4D"/>
    <w:rsid w:val="002E6FD3"/>
    <w:rsid w:val="002F0FA4"/>
    <w:rsid w:val="002F3242"/>
    <w:rsid w:val="002F3A31"/>
    <w:rsid w:val="002F405F"/>
    <w:rsid w:val="002F7C82"/>
    <w:rsid w:val="00306DFF"/>
    <w:rsid w:val="00312138"/>
    <w:rsid w:val="0031527F"/>
    <w:rsid w:val="00323578"/>
    <w:rsid w:val="00323748"/>
    <w:rsid w:val="0032459B"/>
    <w:rsid w:val="00326474"/>
    <w:rsid w:val="00327F16"/>
    <w:rsid w:val="00332659"/>
    <w:rsid w:val="003403F5"/>
    <w:rsid w:val="00340A28"/>
    <w:rsid w:val="003435D1"/>
    <w:rsid w:val="00343E29"/>
    <w:rsid w:val="003459FC"/>
    <w:rsid w:val="003467C8"/>
    <w:rsid w:val="003529E6"/>
    <w:rsid w:val="003533B8"/>
    <w:rsid w:val="003551F5"/>
    <w:rsid w:val="00357568"/>
    <w:rsid w:val="00362EC4"/>
    <w:rsid w:val="00364711"/>
    <w:rsid w:val="00364AC4"/>
    <w:rsid w:val="00365282"/>
    <w:rsid w:val="003832BC"/>
    <w:rsid w:val="00383797"/>
    <w:rsid w:val="0039124C"/>
    <w:rsid w:val="003925AB"/>
    <w:rsid w:val="00394262"/>
    <w:rsid w:val="00394B1C"/>
    <w:rsid w:val="00396473"/>
    <w:rsid w:val="003A1077"/>
    <w:rsid w:val="003A11D9"/>
    <w:rsid w:val="003A5947"/>
    <w:rsid w:val="003A670F"/>
    <w:rsid w:val="003A6D02"/>
    <w:rsid w:val="003B52B9"/>
    <w:rsid w:val="003C1910"/>
    <w:rsid w:val="003C207F"/>
    <w:rsid w:val="003C408D"/>
    <w:rsid w:val="003C50EB"/>
    <w:rsid w:val="003D0310"/>
    <w:rsid w:val="003D0486"/>
    <w:rsid w:val="003D152E"/>
    <w:rsid w:val="003D25B4"/>
    <w:rsid w:val="003D2FF4"/>
    <w:rsid w:val="003D4629"/>
    <w:rsid w:val="003D4907"/>
    <w:rsid w:val="003D5469"/>
    <w:rsid w:val="003D5D7E"/>
    <w:rsid w:val="003E0715"/>
    <w:rsid w:val="003E5D9F"/>
    <w:rsid w:val="003F4986"/>
    <w:rsid w:val="003F4EF8"/>
    <w:rsid w:val="003F767B"/>
    <w:rsid w:val="00403DCD"/>
    <w:rsid w:val="00406283"/>
    <w:rsid w:val="0040685E"/>
    <w:rsid w:val="00406DE8"/>
    <w:rsid w:val="00407BF2"/>
    <w:rsid w:val="00413AD8"/>
    <w:rsid w:val="004142DF"/>
    <w:rsid w:val="0042557C"/>
    <w:rsid w:val="00425FAD"/>
    <w:rsid w:val="004260B4"/>
    <w:rsid w:val="00430A6F"/>
    <w:rsid w:val="00457587"/>
    <w:rsid w:val="00457AB1"/>
    <w:rsid w:val="00464E6E"/>
    <w:rsid w:val="004661E7"/>
    <w:rsid w:val="0046696A"/>
    <w:rsid w:val="00470E11"/>
    <w:rsid w:val="004720E7"/>
    <w:rsid w:val="00472103"/>
    <w:rsid w:val="00472DD7"/>
    <w:rsid w:val="00474237"/>
    <w:rsid w:val="00483A6C"/>
    <w:rsid w:val="00484033"/>
    <w:rsid w:val="0049059E"/>
    <w:rsid w:val="004909C8"/>
    <w:rsid w:val="00494936"/>
    <w:rsid w:val="00495CE9"/>
    <w:rsid w:val="00497A4C"/>
    <w:rsid w:val="00497AD8"/>
    <w:rsid w:val="004A0001"/>
    <w:rsid w:val="004A032F"/>
    <w:rsid w:val="004A681F"/>
    <w:rsid w:val="004A6A5C"/>
    <w:rsid w:val="004B49CB"/>
    <w:rsid w:val="004B68DE"/>
    <w:rsid w:val="004C0C5C"/>
    <w:rsid w:val="004C5890"/>
    <w:rsid w:val="004C6018"/>
    <w:rsid w:val="004C6AD4"/>
    <w:rsid w:val="004C7662"/>
    <w:rsid w:val="004D4776"/>
    <w:rsid w:val="004D6598"/>
    <w:rsid w:val="004E0C3A"/>
    <w:rsid w:val="004E3E19"/>
    <w:rsid w:val="004E4DD1"/>
    <w:rsid w:val="004F42D0"/>
    <w:rsid w:val="004F4A17"/>
    <w:rsid w:val="005044D4"/>
    <w:rsid w:val="0050697D"/>
    <w:rsid w:val="005126B6"/>
    <w:rsid w:val="0051335C"/>
    <w:rsid w:val="00513CBB"/>
    <w:rsid w:val="00521A0A"/>
    <w:rsid w:val="00522BFA"/>
    <w:rsid w:val="00523F32"/>
    <w:rsid w:val="0052412F"/>
    <w:rsid w:val="00524700"/>
    <w:rsid w:val="0052545C"/>
    <w:rsid w:val="00527EA5"/>
    <w:rsid w:val="0053351E"/>
    <w:rsid w:val="0053390E"/>
    <w:rsid w:val="00536F15"/>
    <w:rsid w:val="0053711F"/>
    <w:rsid w:val="00540BE6"/>
    <w:rsid w:val="0054187B"/>
    <w:rsid w:val="00543BA8"/>
    <w:rsid w:val="005443F3"/>
    <w:rsid w:val="00547172"/>
    <w:rsid w:val="005473A3"/>
    <w:rsid w:val="0055168B"/>
    <w:rsid w:val="005533E2"/>
    <w:rsid w:val="00556D97"/>
    <w:rsid w:val="005612CB"/>
    <w:rsid w:val="005632C4"/>
    <w:rsid w:val="00565289"/>
    <w:rsid w:val="005673B4"/>
    <w:rsid w:val="0058513A"/>
    <w:rsid w:val="00585D74"/>
    <w:rsid w:val="0059025A"/>
    <w:rsid w:val="0059041F"/>
    <w:rsid w:val="00592D11"/>
    <w:rsid w:val="0059518D"/>
    <w:rsid w:val="005A25B1"/>
    <w:rsid w:val="005A5140"/>
    <w:rsid w:val="005A57EA"/>
    <w:rsid w:val="005A59F1"/>
    <w:rsid w:val="005B25A0"/>
    <w:rsid w:val="005B4F43"/>
    <w:rsid w:val="005B556F"/>
    <w:rsid w:val="005B59DA"/>
    <w:rsid w:val="005C073A"/>
    <w:rsid w:val="005C18BD"/>
    <w:rsid w:val="005C260B"/>
    <w:rsid w:val="005C3176"/>
    <w:rsid w:val="005C6878"/>
    <w:rsid w:val="005D1A65"/>
    <w:rsid w:val="005D6D36"/>
    <w:rsid w:val="005E09A3"/>
    <w:rsid w:val="005E417F"/>
    <w:rsid w:val="005F104C"/>
    <w:rsid w:val="005F1533"/>
    <w:rsid w:val="005F3AA0"/>
    <w:rsid w:val="005F4F7A"/>
    <w:rsid w:val="005F729D"/>
    <w:rsid w:val="006036A9"/>
    <w:rsid w:val="0060469E"/>
    <w:rsid w:val="00605C76"/>
    <w:rsid w:val="006063F1"/>
    <w:rsid w:val="00611B17"/>
    <w:rsid w:val="0061473A"/>
    <w:rsid w:val="00615650"/>
    <w:rsid w:val="00622A2C"/>
    <w:rsid w:val="00622D80"/>
    <w:rsid w:val="00623307"/>
    <w:rsid w:val="00632923"/>
    <w:rsid w:val="0063641B"/>
    <w:rsid w:val="00636D47"/>
    <w:rsid w:val="0064037A"/>
    <w:rsid w:val="00640697"/>
    <w:rsid w:val="00641025"/>
    <w:rsid w:val="006442C7"/>
    <w:rsid w:val="00645255"/>
    <w:rsid w:val="00655501"/>
    <w:rsid w:val="00656C6C"/>
    <w:rsid w:val="00664022"/>
    <w:rsid w:val="00665806"/>
    <w:rsid w:val="00666BFB"/>
    <w:rsid w:val="00670107"/>
    <w:rsid w:val="0067037F"/>
    <w:rsid w:val="0067145C"/>
    <w:rsid w:val="00672094"/>
    <w:rsid w:val="006752E3"/>
    <w:rsid w:val="0068065C"/>
    <w:rsid w:val="006827FB"/>
    <w:rsid w:val="00683D25"/>
    <w:rsid w:val="00685694"/>
    <w:rsid w:val="00690D38"/>
    <w:rsid w:val="00692139"/>
    <w:rsid w:val="006922AA"/>
    <w:rsid w:val="00693C8B"/>
    <w:rsid w:val="006945EE"/>
    <w:rsid w:val="00696BE8"/>
    <w:rsid w:val="00696DF2"/>
    <w:rsid w:val="006A0B3A"/>
    <w:rsid w:val="006A27E9"/>
    <w:rsid w:val="006A312B"/>
    <w:rsid w:val="006B0929"/>
    <w:rsid w:val="006B6B7E"/>
    <w:rsid w:val="006B7187"/>
    <w:rsid w:val="006B79F6"/>
    <w:rsid w:val="006C178F"/>
    <w:rsid w:val="006C28D3"/>
    <w:rsid w:val="006C511E"/>
    <w:rsid w:val="006C5AEC"/>
    <w:rsid w:val="006D4912"/>
    <w:rsid w:val="006D6CCB"/>
    <w:rsid w:val="006E5676"/>
    <w:rsid w:val="006E6DB4"/>
    <w:rsid w:val="006E7471"/>
    <w:rsid w:val="006F3FA8"/>
    <w:rsid w:val="006F4D82"/>
    <w:rsid w:val="007008BD"/>
    <w:rsid w:val="00703B0B"/>
    <w:rsid w:val="00710BB4"/>
    <w:rsid w:val="007125B6"/>
    <w:rsid w:val="00715BC7"/>
    <w:rsid w:val="00724017"/>
    <w:rsid w:val="007255E9"/>
    <w:rsid w:val="00727E7C"/>
    <w:rsid w:val="0073060E"/>
    <w:rsid w:val="0073180C"/>
    <w:rsid w:val="007408E8"/>
    <w:rsid w:val="007414F8"/>
    <w:rsid w:val="00745592"/>
    <w:rsid w:val="00745898"/>
    <w:rsid w:val="00747505"/>
    <w:rsid w:val="00747C50"/>
    <w:rsid w:val="007504B3"/>
    <w:rsid w:val="0075130A"/>
    <w:rsid w:val="007522DF"/>
    <w:rsid w:val="007531BA"/>
    <w:rsid w:val="0075718D"/>
    <w:rsid w:val="00757AC2"/>
    <w:rsid w:val="007628FB"/>
    <w:rsid w:val="00765BC1"/>
    <w:rsid w:val="007673C5"/>
    <w:rsid w:val="007719B8"/>
    <w:rsid w:val="00776B5B"/>
    <w:rsid w:val="007834E0"/>
    <w:rsid w:val="00783967"/>
    <w:rsid w:val="00786712"/>
    <w:rsid w:val="00787269"/>
    <w:rsid w:val="007874CD"/>
    <w:rsid w:val="00793A18"/>
    <w:rsid w:val="00795501"/>
    <w:rsid w:val="007A05C7"/>
    <w:rsid w:val="007B0327"/>
    <w:rsid w:val="007C1E1E"/>
    <w:rsid w:val="007C7EF3"/>
    <w:rsid w:val="007D20D4"/>
    <w:rsid w:val="007D734B"/>
    <w:rsid w:val="007E524A"/>
    <w:rsid w:val="007F1862"/>
    <w:rsid w:val="007F5739"/>
    <w:rsid w:val="007F5A47"/>
    <w:rsid w:val="007F7341"/>
    <w:rsid w:val="007F7C0D"/>
    <w:rsid w:val="00800321"/>
    <w:rsid w:val="00802F62"/>
    <w:rsid w:val="00804BE4"/>
    <w:rsid w:val="00813AAB"/>
    <w:rsid w:val="008149C9"/>
    <w:rsid w:val="008158AF"/>
    <w:rsid w:val="00815AEC"/>
    <w:rsid w:val="0081657F"/>
    <w:rsid w:val="008200AE"/>
    <w:rsid w:val="00821981"/>
    <w:rsid w:val="00824E28"/>
    <w:rsid w:val="00826577"/>
    <w:rsid w:val="008273F2"/>
    <w:rsid w:val="00833015"/>
    <w:rsid w:val="00833EA3"/>
    <w:rsid w:val="0083449F"/>
    <w:rsid w:val="00835914"/>
    <w:rsid w:val="00836F6C"/>
    <w:rsid w:val="008404D1"/>
    <w:rsid w:val="00847B66"/>
    <w:rsid w:val="008648E8"/>
    <w:rsid w:val="00864C43"/>
    <w:rsid w:val="008729BA"/>
    <w:rsid w:val="00876F40"/>
    <w:rsid w:val="00886C85"/>
    <w:rsid w:val="008A484C"/>
    <w:rsid w:val="008B06EE"/>
    <w:rsid w:val="008B2F5A"/>
    <w:rsid w:val="008B2FC0"/>
    <w:rsid w:val="008B3D75"/>
    <w:rsid w:val="008C409E"/>
    <w:rsid w:val="008C6A70"/>
    <w:rsid w:val="008C6DB5"/>
    <w:rsid w:val="008D13D4"/>
    <w:rsid w:val="008E524C"/>
    <w:rsid w:val="008F0362"/>
    <w:rsid w:val="00903026"/>
    <w:rsid w:val="00905AF7"/>
    <w:rsid w:val="0091129C"/>
    <w:rsid w:val="00916DF3"/>
    <w:rsid w:val="00917411"/>
    <w:rsid w:val="00917DC8"/>
    <w:rsid w:val="00923D5C"/>
    <w:rsid w:val="0092410B"/>
    <w:rsid w:val="00926172"/>
    <w:rsid w:val="00941350"/>
    <w:rsid w:val="009419B0"/>
    <w:rsid w:val="00941E19"/>
    <w:rsid w:val="00942763"/>
    <w:rsid w:val="00943ADB"/>
    <w:rsid w:val="0094629A"/>
    <w:rsid w:val="00947209"/>
    <w:rsid w:val="00950DB5"/>
    <w:rsid w:val="009562AE"/>
    <w:rsid w:val="00956716"/>
    <w:rsid w:val="00957EEC"/>
    <w:rsid w:val="00964C6E"/>
    <w:rsid w:val="00970016"/>
    <w:rsid w:val="00970CAB"/>
    <w:rsid w:val="00970FFB"/>
    <w:rsid w:val="00974BE9"/>
    <w:rsid w:val="009758D9"/>
    <w:rsid w:val="009811BE"/>
    <w:rsid w:val="009856D4"/>
    <w:rsid w:val="00992F9A"/>
    <w:rsid w:val="009957AC"/>
    <w:rsid w:val="0099606D"/>
    <w:rsid w:val="009A152E"/>
    <w:rsid w:val="009A1D9F"/>
    <w:rsid w:val="009A339F"/>
    <w:rsid w:val="009A6916"/>
    <w:rsid w:val="009C1136"/>
    <w:rsid w:val="009C437A"/>
    <w:rsid w:val="009D2992"/>
    <w:rsid w:val="009D3157"/>
    <w:rsid w:val="009E5B3B"/>
    <w:rsid w:val="009E6657"/>
    <w:rsid w:val="009E7264"/>
    <w:rsid w:val="009F3BD1"/>
    <w:rsid w:val="00A02618"/>
    <w:rsid w:val="00A04052"/>
    <w:rsid w:val="00A0692C"/>
    <w:rsid w:val="00A07CB0"/>
    <w:rsid w:val="00A10235"/>
    <w:rsid w:val="00A12D44"/>
    <w:rsid w:val="00A2042A"/>
    <w:rsid w:val="00A2438F"/>
    <w:rsid w:val="00A25D31"/>
    <w:rsid w:val="00A34E8B"/>
    <w:rsid w:val="00A35013"/>
    <w:rsid w:val="00A35AC6"/>
    <w:rsid w:val="00A36D92"/>
    <w:rsid w:val="00A437C9"/>
    <w:rsid w:val="00A445C7"/>
    <w:rsid w:val="00A471E7"/>
    <w:rsid w:val="00A501F6"/>
    <w:rsid w:val="00A50F4B"/>
    <w:rsid w:val="00A51ECC"/>
    <w:rsid w:val="00A53092"/>
    <w:rsid w:val="00A538ED"/>
    <w:rsid w:val="00A55EAC"/>
    <w:rsid w:val="00A702E4"/>
    <w:rsid w:val="00A73C1B"/>
    <w:rsid w:val="00A815BE"/>
    <w:rsid w:val="00A83075"/>
    <w:rsid w:val="00A867F0"/>
    <w:rsid w:val="00A907F5"/>
    <w:rsid w:val="00A93BFD"/>
    <w:rsid w:val="00A94531"/>
    <w:rsid w:val="00AA1E6F"/>
    <w:rsid w:val="00AA4CCE"/>
    <w:rsid w:val="00AB11C3"/>
    <w:rsid w:val="00AB6C3A"/>
    <w:rsid w:val="00AB76FB"/>
    <w:rsid w:val="00AC634A"/>
    <w:rsid w:val="00AC65AE"/>
    <w:rsid w:val="00AC79A0"/>
    <w:rsid w:val="00AD19E2"/>
    <w:rsid w:val="00AD48C2"/>
    <w:rsid w:val="00AD50DB"/>
    <w:rsid w:val="00AD719F"/>
    <w:rsid w:val="00AD79E0"/>
    <w:rsid w:val="00AE188A"/>
    <w:rsid w:val="00AE6430"/>
    <w:rsid w:val="00AF0A02"/>
    <w:rsid w:val="00AF2C55"/>
    <w:rsid w:val="00AF3BD5"/>
    <w:rsid w:val="00AF4DAB"/>
    <w:rsid w:val="00AF76A3"/>
    <w:rsid w:val="00B0134C"/>
    <w:rsid w:val="00B02D32"/>
    <w:rsid w:val="00B11865"/>
    <w:rsid w:val="00B11EE0"/>
    <w:rsid w:val="00B1432A"/>
    <w:rsid w:val="00B159AD"/>
    <w:rsid w:val="00B2389F"/>
    <w:rsid w:val="00B27F34"/>
    <w:rsid w:val="00B30837"/>
    <w:rsid w:val="00B30A20"/>
    <w:rsid w:val="00B30BB1"/>
    <w:rsid w:val="00B31C31"/>
    <w:rsid w:val="00B3242D"/>
    <w:rsid w:val="00B33BE3"/>
    <w:rsid w:val="00B40D9A"/>
    <w:rsid w:val="00B46235"/>
    <w:rsid w:val="00B50BB7"/>
    <w:rsid w:val="00B50EA1"/>
    <w:rsid w:val="00B51AF0"/>
    <w:rsid w:val="00B54B02"/>
    <w:rsid w:val="00B55698"/>
    <w:rsid w:val="00B61300"/>
    <w:rsid w:val="00B64A93"/>
    <w:rsid w:val="00B65E56"/>
    <w:rsid w:val="00B663F3"/>
    <w:rsid w:val="00B71815"/>
    <w:rsid w:val="00B74D67"/>
    <w:rsid w:val="00B76C80"/>
    <w:rsid w:val="00B86890"/>
    <w:rsid w:val="00B91B9B"/>
    <w:rsid w:val="00B93E5D"/>
    <w:rsid w:val="00B967BA"/>
    <w:rsid w:val="00B967EC"/>
    <w:rsid w:val="00B96899"/>
    <w:rsid w:val="00BA1DD3"/>
    <w:rsid w:val="00BA4579"/>
    <w:rsid w:val="00BA7E89"/>
    <w:rsid w:val="00BB1A59"/>
    <w:rsid w:val="00BB46E6"/>
    <w:rsid w:val="00BC23AD"/>
    <w:rsid w:val="00BC28AC"/>
    <w:rsid w:val="00BC6532"/>
    <w:rsid w:val="00BC717B"/>
    <w:rsid w:val="00BD0E77"/>
    <w:rsid w:val="00BD64AF"/>
    <w:rsid w:val="00BE05F6"/>
    <w:rsid w:val="00BE0C51"/>
    <w:rsid w:val="00BE3437"/>
    <w:rsid w:val="00BE3676"/>
    <w:rsid w:val="00BE730B"/>
    <w:rsid w:val="00C044EB"/>
    <w:rsid w:val="00C07042"/>
    <w:rsid w:val="00C14AFF"/>
    <w:rsid w:val="00C17ED7"/>
    <w:rsid w:val="00C260E8"/>
    <w:rsid w:val="00C31DFE"/>
    <w:rsid w:val="00C35822"/>
    <w:rsid w:val="00C36C76"/>
    <w:rsid w:val="00C3710B"/>
    <w:rsid w:val="00C37D3A"/>
    <w:rsid w:val="00C412A2"/>
    <w:rsid w:val="00C426C6"/>
    <w:rsid w:val="00C43173"/>
    <w:rsid w:val="00C467BF"/>
    <w:rsid w:val="00C52ED8"/>
    <w:rsid w:val="00C53D99"/>
    <w:rsid w:val="00C56D6C"/>
    <w:rsid w:val="00C606B5"/>
    <w:rsid w:val="00C673B9"/>
    <w:rsid w:val="00C7162A"/>
    <w:rsid w:val="00C7381E"/>
    <w:rsid w:val="00C77461"/>
    <w:rsid w:val="00C810B5"/>
    <w:rsid w:val="00C85321"/>
    <w:rsid w:val="00C93A0F"/>
    <w:rsid w:val="00C946BD"/>
    <w:rsid w:val="00C94CDF"/>
    <w:rsid w:val="00C97562"/>
    <w:rsid w:val="00CA04EF"/>
    <w:rsid w:val="00CA5F10"/>
    <w:rsid w:val="00CB2ADC"/>
    <w:rsid w:val="00CB3600"/>
    <w:rsid w:val="00CB5DBF"/>
    <w:rsid w:val="00CB5F1B"/>
    <w:rsid w:val="00CB6086"/>
    <w:rsid w:val="00CC06AF"/>
    <w:rsid w:val="00CC1031"/>
    <w:rsid w:val="00CC3446"/>
    <w:rsid w:val="00CC44A1"/>
    <w:rsid w:val="00CC686C"/>
    <w:rsid w:val="00CD19B2"/>
    <w:rsid w:val="00CD51A8"/>
    <w:rsid w:val="00CE2988"/>
    <w:rsid w:val="00CE48B8"/>
    <w:rsid w:val="00CF142A"/>
    <w:rsid w:val="00CF593E"/>
    <w:rsid w:val="00CF6CE5"/>
    <w:rsid w:val="00CF7C85"/>
    <w:rsid w:val="00D02044"/>
    <w:rsid w:val="00D06BE5"/>
    <w:rsid w:val="00D124FD"/>
    <w:rsid w:val="00D14ED4"/>
    <w:rsid w:val="00D16A56"/>
    <w:rsid w:val="00D27698"/>
    <w:rsid w:val="00D30C64"/>
    <w:rsid w:val="00D3207B"/>
    <w:rsid w:val="00D33918"/>
    <w:rsid w:val="00D33D54"/>
    <w:rsid w:val="00D366B6"/>
    <w:rsid w:val="00D40906"/>
    <w:rsid w:val="00D414B8"/>
    <w:rsid w:val="00D44AB0"/>
    <w:rsid w:val="00D5206B"/>
    <w:rsid w:val="00D5215C"/>
    <w:rsid w:val="00D52E37"/>
    <w:rsid w:val="00D56AAD"/>
    <w:rsid w:val="00D72D4B"/>
    <w:rsid w:val="00D74D96"/>
    <w:rsid w:val="00D82171"/>
    <w:rsid w:val="00D836EA"/>
    <w:rsid w:val="00D858D2"/>
    <w:rsid w:val="00D87ECC"/>
    <w:rsid w:val="00D92B60"/>
    <w:rsid w:val="00D93B49"/>
    <w:rsid w:val="00DA1165"/>
    <w:rsid w:val="00DA5BBC"/>
    <w:rsid w:val="00DB5077"/>
    <w:rsid w:val="00DB5B48"/>
    <w:rsid w:val="00DC14D9"/>
    <w:rsid w:val="00DC17B0"/>
    <w:rsid w:val="00DC1F6A"/>
    <w:rsid w:val="00DC57A6"/>
    <w:rsid w:val="00DC65FE"/>
    <w:rsid w:val="00DD059D"/>
    <w:rsid w:val="00DD4A33"/>
    <w:rsid w:val="00DE3D4C"/>
    <w:rsid w:val="00DE4E28"/>
    <w:rsid w:val="00DE6A97"/>
    <w:rsid w:val="00DF11B9"/>
    <w:rsid w:val="00DF3ECD"/>
    <w:rsid w:val="00DF5D27"/>
    <w:rsid w:val="00DF6207"/>
    <w:rsid w:val="00DF6CF7"/>
    <w:rsid w:val="00E03E4F"/>
    <w:rsid w:val="00E048A7"/>
    <w:rsid w:val="00E051D5"/>
    <w:rsid w:val="00E057CA"/>
    <w:rsid w:val="00E067CC"/>
    <w:rsid w:val="00E1281E"/>
    <w:rsid w:val="00E128B7"/>
    <w:rsid w:val="00E20281"/>
    <w:rsid w:val="00E20CC6"/>
    <w:rsid w:val="00E221E1"/>
    <w:rsid w:val="00E2700B"/>
    <w:rsid w:val="00E3197F"/>
    <w:rsid w:val="00E37192"/>
    <w:rsid w:val="00E3731B"/>
    <w:rsid w:val="00E42FBC"/>
    <w:rsid w:val="00E54A79"/>
    <w:rsid w:val="00E5603E"/>
    <w:rsid w:val="00E56995"/>
    <w:rsid w:val="00E5761E"/>
    <w:rsid w:val="00E6290A"/>
    <w:rsid w:val="00E65E25"/>
    <w:rsid w:val="00E66E63"/>
    <w:rsid w:val="00E6715E"/>
    <w:rsid w:val="00E7121F"/>
    <w:rsid w:val="00E720BE"/>
    <w:rsid w:val="00E73EB4"/>
    <w:rsid w:val="00E81EA7"/>
    <w:rsid w:val="00E82B42"/>
    <w:rsid w:val="00E87009"/>
    <w:rsid w:val="00E96446"/>
    <w:rsid w:val="00E96AFD"/>
    <w:rsid w:val="00EA4EE6"/>
    <w:rsid w:val="00EA71B3"/>
    <w:rsid w:val="00EC0C4C"/>
    <w:rsid w:val="00EC1329"/>
    <w:rsid w:val="00EC7810"/>
    <w:rsid w:val="00ED012F"/>
    <w:rsid w:val="00ED23C8"/>
    <w:rsid w:val="00EE0B29"/>
    <w:rsid w:val="00EE1F2F"/>
    <w:rsid w:val="00EF212E"/>
    <w:rsid w:val="00EF318F"/>
    <w:rsid w:val="00EF3FCE"/>
    <w:rsid w:val="00EF52DD"/>
    <w:rsid w:val="00EF54C9"/>
    <w:rsid w:val="00EF5F27"/>
    <w:rsid w:val="00EF6AF9"/>
    <w:rsid w:val="00F053AC"/>
    <w:rsid w:val="00F0644B"/>
    <w:rsid w:val="00F07C36"/>
    <w:rsid w:val="00F07F1B"/>
    <w:rsid w:val="00F111BA"/>
    <w:rsid w:val="00F1211E"/>
    <w:rsid w:val="00F15961"/>
    <w:rsid w:val="00F16A89"/>
    <w:rsid w:val="00F21292"/>
    <w:rsid w:val="00F24681"/>
    <w:rsid w:val="00F31772"/>
    <w:rsid w:val="00F329BA"/>
    <w:rsid w:val="00F34887"/>
    <w:rsid w:val="00F34EED"/>
    <w:rsid w:val="00F353EC"/>
    <w:rsid w:val="00F35F8E"/>
    <w:rsid w:val="00F36CE1"/>
    <w:rsid w:val="00F37F16"/>
    <w:rsid w:val="00F40433"/>
    <w:rsid w:val="00F40BFA"/>
    <w:rsid w:val="00F42E93"/>
    <w:rsid w:val="00F4611A"/>
    <w:rsid w:val="00F54248"/>
    <w:rsid w:val="00F606EC"/>
    <w:rsid w:val="00F60A63"/>
    <w:rsid w:val="00F62499"/>
    <w:rsid w:val="00F65919"/>
    <w:rsid w:val="00F67E29"/>
    <w:rsid w:val="00F74162"/>
    <w:rsid w:val="00F7522E"/>
    <w:rsid w:val="00F8115C"/>
    <w:rsid w:val="00F817B1"/>
    <w:rsid w:val="00F90227"/>
    <w:rsid w:val="00F92F28"/>
    <w:rsid w:val="00F94470"/>
    <w:rsid w:val="00F947A3"/>
    <w:rsid w:val="00F97310"/>
    <w:rsid w:val="00FA3FF9"/>
    <w:rsid w:val="00FA5390"/>
    <w:rsid w:val="00FA5D96"/>
    <w:rsid w:val="00FB0199"/>
    <w:rsid w:val="00FB4DA3"/>
    <w:rsid w:val="00FC068D"/>
    <w:rsid w:val="00FC1042"/>
    <w:rsid w:val="00FC125E"/>
    <w:rsid w:val="00FC1F36"/>
    <w:rsid w:val="00FD7598"/>
    <w:rsid w:val="00FD796F"/>
    <w:rsid w:val="00FD7DFD"/>
    <w:rsid w:val="00FE0CDD"/>
    <w:rsid w:val="00FE2C5D"/>
    <w:rsid w:val="00FE611A"/>
    <w:rsid w:val="00FF1465"/>
    <w:rsid w:val="00FF2D27"/>
    <w:rsid w:val="00FF2DFD"/>
    <w:rsid w:val="00FF3DBD"/>
    <w:rsid w:val="00FF56E7"/>
    <w:rsid w:val="00FF63B3"/>
    <w:rsid w:val="00FF7652"/>
    <w:rsid w:val="0139ECD4"/>
    <w:rsid w:val="01A594A3"/>
    <w:rsid w:val="01AC850E"/>
    <w:rsid w:val="01C18026"/>
    <w:rsid w:val="01C2EC7F"/>
    <w:rsid w:val="02051C52"/>
    <w:rsid w:val="0213237E"/>
    <w:rsid w:val="031750B4"/>
    <w:rsid w:val="0373E85F"/>
    <w:rsid w:val="04085DE5"/>
    <w:rsid w:val="04BB51EF"/>
    <w:rsid w:val="04FA8D41"/>
    <w:rsid w:val="050072A7"/>
    <w:rsid w:val="05010E6E"/>
    <w:rsid w:val="05698C08"/>
    <w:rsid w:val="0580737D"/>
    <w:rsid w:val="0584D45F"/>
    <w:rsid w:val="05AAAC43"/>
    <w:rsid w:val="05F276EF"/>
    <w:rsid w:val="065241DA"/>
    <w:rsid w:val="0669DA3D"/>
    <w:rsid w:val="06A22CBD"/>
    <w:rsid w:val="06A7BFE3"/>
    <w:rsid w:val="06A7D4B5"/>
    <w:rsid w:val="0720A4C0"/>
    <w:rsid w:val="0727FE4F"/>
    <w:rsid w:val="08131B72"/>
    <w:rsid w:val="083BA2BE"/>
    <w:rsid w:val="0854984A"/>
    <w:rsid w:val="08A362A8"/>
    <w:rsid w:val="08C001C5"/>
    <w:rsid w:val="08F94ECB"/>
    <w:rsid w:val="08FC2395"/>
    <w:rsid w:val="09792559"/>
    <w:rsid w:val="09CDFE64"/>
    <w:rsid w:val="09D47F91"/>
    <w:rsid w:val="0A08E983"/>
    <w:rsid w:val="0A3C28C8"/>
    <w:rsid w:val="0A445A2C"/>
    <w:rsid w:val="0AD48FC5"/>
    <w:rsid w:val="0B4B2F39"/>
    <w:rsid w:val="0B7B3106"/>
    <w:rsid w:val="0BA0CBC2"/>
    <w:rsid w:val="0BB11887"/>
    <w:rsid w:val="0BC9AAE7"/>
    <w:rsid w:val="0BD0226C"/>
    <w:rsid w:val="0BE06AF8"/>
    <w:rsid w:val="0BED3294"/>
    <w:rsid w:val="0BFC72A8"/>
    <w:rsid w:val="0C16044D"/>
    <w:rsid w:val="0C1FB7C5"/>
    <w:rsid w:val="0CA397E2"/>
    <w:rsid w:val="0CCEB079"/>
    <w:rsid w:val="0D02971C"/>
    <w:rsid w:val="0D0C2053"/>
    <w:rsid w:val="0D0F13E1"/>
    <w:rsid w:val="0D170167"/>
    <w:rsid w:val="0DC5B9C1"/>
    <w:rsid w:val="0DD81DF0"/>
    <w:rsid w:val="0DDFE28E"/>
    <w:rsid w:val="0DE9AE77"/>
    <w:rsid w:val="0E5232A3"/>
    <w:rsid w:val="0E7A817B"/>
    <w:rsid w:val="0E95447B"/>
    <w:rsid w:val="0EB2D1C8"/>
    <w:rsid w:val="0EDE87D7"/>
    <w:rsid w:val="0F5FB472"/>
    <w:rsid w:val="0F62B9F9"/>
    <w:rsid w:val="0F7A9DC4"/>
    <w:rsid w:val="0F9D7AC8"/>
    <w:rsid w:val="0FB09FFF"/>
    <w:rsid w:val="0FD64462"/>
    <w:rsid w:val="0FF3E750"/>
    <w:rsid w:val="10315430"/>
    <w:rsid w:val="103BD38F"/>
    <w:rsid w:val="1046B4A3"/>
    <w:rsid w:val="10AB6A4C"/>
    <w:rsid w:val="10B85B84"/>
    <w:rsid w:val="1130ABAD"/>
    <w:rsid w:val="1174C131"/>
    <w:rsid w:val="11B582FD"/>
    <w:rsid w:val="11DF9176"/>
    <w:rsid w:val="122297C6"/>
    <w:rsid w:val="124C989A"/>
    <w:rsid w:val="126C2DD7"/>
    <w:rsid w:val="1277E8F8"/>
    <w:rsid w:val="12CE5B40"/>
    <w:rsid w:val="12D4F052"/>
    <w:rsid w:val="12D8E07C"/>
    <w:rsid w:val="12DCF40B"/>
    <w:rsid w:val="130B65A4"/>
    <w:rsid w:val="135AA6FE"/>
    <w:rsid w:val="1361262D"/>
    <w:rsid w:val="138642EB"/>
    <w:rsid w:val="13E1AA1C"/>
    <w:rsid w:val="14244B77"/>
    <w:rsid w:val="144E0EE7"/>
    <w:rsid w:val="146E8903"/>
    <w:rsid w:val="14A1766E"/>
    <w:rsid w:val="14FBDADF"/>
    <w:rsid w:val="15190690"/>
    <w:rsid w:val="151A25C6"/>
    <w:rsid w:val="1522134C"/>
    <w:rsid w:val="157FDF0A"/>
    <w:rsid w:val="15930B72"/>
    <w:rsid w:val="16534D56"/>
    <w:rsid w:val="16B5F627"/>
    <w:rsid w:val="16BDE3AD"/>
    <w:rsid w:val="170A0A30"/>
    <w:rsid w:val="172F4B3E"/>
    <w:rsid w:val="1814EFC4"/>
    <w:rsid w:val="182E1821"/>
    <w:rsid w:val="1893B024"/>
    <w:rsid w:val="1897A235"/>
    <w:rsid w:val="18DC06AA"/>
    <w:rsid w:val="18F9EC38"/>
    <w:rsid w:val="19595FD1"/>
    <w:rsid w:val="19BB0A90"/>
    <w:rsid w:val="19D52785"/>
    <w:rsid w:val="1A1696D6"/>
    <w:rsid w:val="1A43FE4F"/>
    <w:rsid w:val="1A684619"/>
    <w:rsid w:val="1A93ED5D"/>
    <w:rsid w:val="1AA69775"/>
    <w:rsid w:val="1AC6CA6B"/>
    <w:rsid w:val="1B20AECE"/>
    <w:rsid w:val="1B4903E2"/>
    <w:rsid w:val="1B548D87"/>
    <w:rsid w:val="1B7D1897"/>
    <w:rsid w:val="1BC0DB45"/>
    <w:rsid w:val="1C81886E"/>
    <w:rsid w:val="1D0F8F44"/>
    <w:rsid w:val="1D4AE049"/>
    <w:rsid w:val="1D60D1BA"/>
    <w:rsid w:val="1DF60658"/>
    <w:rsid w:val="1DFFD241"/>
    <w:rsid w:val="1E22524B"/>
    <w:rsid w:val="1E83D173"/>
    <w:rsid w:val="1EC5663D"/>
    <w:rsid w:val="1EC8F592"/>
    <w:rsid w:val="1F2C7C1F"/>
    <w:rsid w:val="1F3E76A7"/>
    <w:rsid w:val="1F52339C"/>
    <w:rsid w:val="1F8A7E39"/>
    <w:rsid w:val="1FB92930"/>
    <w:rsid w:val="1FE109CB"/>
    <w:rsid w:val="203BCEEC"/>
    <w:rsid w:val="204B523C"/>
    <w:rsid w:val="209F7348"/>
    <w:rsid w:val="2109E6BF"/>
    <w:rsid w:val="212DFE48"/>
    <w:rsid w:val="217CDA2C"/>
    <w:rsid w:val="2204ED06"/>
    <w:rsid w:val="221F4638"/>
    <w:rsid w:val="229497E7"/>
    <w:rsid w:val="22A0C29E"/>
    <w:rsid w:val="22C86250"/>
    <w:rsid w:val="22CB1E00"/>
    <w:rsid w:val="2321F8D9"/>
    <w:rsid w:val="233D4D1A"/>
    <w:rsid w:val="239C66B5"/>
    <w:rsid w:val="2452166D"/>
    <w:rsid w:val="246432B1"/>
    <w:rsid w:val="247371F6"/>
    <w:rsid w:val="248B512F"/>
    <w:rsid w:val="24B38F67"/>
    <w:rsid w:val="24BDC93A"/>
    <w:rsid w:val="25DED85E"/>
    <w:rsid w:val="2659999B"/>
    <w:rsid w:val="266E9C41"/>
    <w:rsid w:val="2733C4C6"/>
    <w:rsid w:val="27BE8483"/>
    <w:rsid w:val="27D11141"/>
    <w:rsid w:val="280B6A30"/>
    <w:rsid w:val="2896E825"/>
    <w:rsid w:val="28CE2E2B"/>
    <w:rsid w:val="28FE7224"/>
    <w:rsid w:val="2915A87B"/>
    <w:rsid w:val="299698F1"/>
    <w:rsid w:val="29C6E3EF"/>
    <w:rsid w:val="29FE2273"/>
    <w:rsid w:val="2AFBDBD7"/>
    <w:rsid w:val="2B430AF2"/>
    <w:rsid w:val="2B53D65E"/>
    <w:rsid w:val="2BF97DB1"/>
    <w:rsid w:val="2C498B34"/>
    <w:rsid w:val="2C68EAD3"/>
    <w:rsid w:val="2C6F4496"/>
    <w:rsid w:val="2C8194DF"/>
    <w:rsid w:val="2CE1AA1C"/>
    <w:rsid w:val="2D2AD1EF"/>
    <w:rsid w:val="2E31F616"/>
    <w:rsid w:val="2E7AABB4"/>
    <w:rsid w:val="2ED3E196"/>
    <w:rsid w:val="2EF65E8F"/>
    <w:rsid w:val="2F3B7214"/>
    <w:rsid w:val="2F3ED6AB"/>
    <w:rsid w:val="2F5C6C91"/>
    <w:rsid w:val="30090FC1"/>
    <w:rsid w:val="30167C15"/>
    <w:rsid w:val="30738879"/>
    <w:rsid w:val="307C71E5"/>
    <w:rsid w:val="3084003E"/>
    <w:rsid w:val="3088E34D"/>
    <w:rsid w:val="30C51617"/>
    <w:rsid w:val="3142B5B9"/>
    <w:rsid w:val="3151F4FE"/>
    <w:rsid w:val="31649D93"/>
    <w:rsid w:val="316E79DF"/>
    <w:rsid w:val="318CD7A7"/>
    <w:rsid w:val="31D1F5D4"/>
    <w:rsid w:val="327D243D"/>
    <w:rsid w:val="3286C0E9"/>
    <w:rsid w:val="32E673A0"/>
    <w:rsid w:val="338497F6"/>
    <w:rsid w:val="33B53627"/>
    <w:rsid w:val="342B72EF"/>
    <w:rsid w:val="3483B05A"/>
    <w:rsid w:val="3484AC9C"/>
    <w:rsid w:val="348D2515"/>
    <w:rsid w:val="34A61AA1"/>
    <w:rsid w:val="35DF8670"/>
    <w:rsid w:val="361E1462"/>
    <w:rsid w:val="369A2CF0"/>
    <w:rsid w:val="371043BE"/>
    <w:rsid w:val="373AE239"/>
    <w:rsid w:val="37897831"/>
    <w:rsid w:val="3799E650"/>
    <w:rsid w:val="37A1D7E5"/>
    <w:rsid w:val="3835FD51"/>
    <w:rsid w:val="38A5BA30"/>
    <w:rsid w:val="38F47CD6"/>
    <w:rsid w:val="39419AE7"/>
    <w:rsid w:val="39BE40B8"/>
    <w:rsid w:val="39C05387"/>
    <w:rsid w:val="39DDC014"/>
    <w:rsid w:val="3A471B00"/>
    <w:rsid w:val="3AA3B4FA"/>
    <w:rsid w:val="3AF18585"/>
    <w:rsid w:val="3AF8D744"/>
    <w:rsid w:val="3B611C42"/>
    <w:rsid w:val="3C84DB3C"/>
    <w:rsid w:val="3CD55E82"/>
    <w:rsid w:val="3CF7F449"/>
    <w:rsid w:val="3CF9A0BC"/>
    <w:rsid w:val="3D0751A4"/>
    <w:rsid w:val="3D561479"/>
    <w:rsid w:val="3D6905A7"/>
    <w:rsid w:val="3DDA7B96"/>
    <w:rsid w:val="3E523252"/>
    <w:rsid w:val="3E6A3ACD"/>
    <w:rsid w:val="3EA98870"/>
    <w:rsid w:val="3EB487A6"/>
    <w:rsid w:val="3EFF826D"/>
    <w:rsid w:val="3F04D608"/>
    <w:rsid w:val="3F8DC0C1"/>
    <w:rsid w:val="4023EBC5"/>
    <w:rsid w:val="4048BD68"/>
    <w:rsid w:val="40A0A669"/>
    <w:rsid w:val="40E24294"/>
    <w:rsid w:val="4102899E"/>
    <w:rsid w:val="412B44B5"/>
    <w:rsid w:val="416BA81D"/>
    <w:rsid w:val="41D05DC6"/>
    <w:rsid w:val="421A9CF8"/>
    <w:rsid w:val="42367409"/>
    <w:rsid w:val="4327370C"/>
    <w:rsid w:val="43B7DC32"/>
    <w:rsid w:val="4449BD1A"/>
    <w:rsid w:val="445E8495"/>
    <w:rsid w:val="44E8648A"/>
    <w:rsid w:val="45DC85F5"/>
    <w:rsid w:val="460AF943"/>
    <w:rsid w:val="460FF17E"/>
    <w:rsid w:val="46166CBD"/>
    <w:rsid w:val="465D9A40"/>
    <w:rsid w:val="470FE7ED"/>
    <w:rsid w:val="471097E7"/>
    <w:rsid w:val="47529AC1"/>
    <w:rsid w:val="479A8639"/>
    <w:rsid w:val="479E12DD"/>
    <w:rsid w:val="479E9A27"/>
    <w:rsid w:val="4874D366"/>
    <w:rsid w:val="48E4CB8C"/>
    <w:rsid w:val="4939E33E"/>
    <w:rsid w:val="4957EA9E"/>
    <w:rsid w:val="49DED6BC"/>
    <w:rsid w:val="4A219E59"/>
    <w:rsid w:val="4A515498"/>
    <w:rsid w:val="4A8AFCCB"/>
    <w:rsid w:val="4AA634C9"/>
    <w:rsid w:val="4ABDFFA0"/>
    <w:rsid w:val="4AD5B39F"/>
    <w:rsid w:val="4B4EFAEE"/>
    <w:rsid w:val="4C311210"/>
    <w:rsid w:val="4D210827"/>
    <w:rsid w:val="4D22E468"/>
    <w:rsid w:val="4DA21DB7"/>
    <w:rsid w:val="4DBC744F"/>
    <w:rsid w:val="4E021BC9"/>
    <w:rsid w:val="4E19A6B3"/>
    <w:rsid w:val="4E33F97E"/>
    <w:rsid w:val="4E425FF9"/>
    <w:rsid w:val="4E8516D1"/>
    <w:rsid w:val="4EEB27DF"/>
    <w:rsid w:val="4EED7533"/>
    <w:rsid w:val="4F1AF9D2"/>
    <w:rsid w:val="4F307C7F"/>
    <w:rsid w:val="4F897B64"/>
    <w:rsid w:val="4FC4F205"/>
    <w:rsid w:val="4FE172D7"/>
    <w:rsid w:val="504DA65B"/>
    <w:rsid w:val="5093D288"/>
    <w:rsid w:val="50BA734E"/>
    <w:rsid w:val="5105FD45"/>
    <w:rsid w:val="514F021E"/>
    <w:rsid w:val="51841393"/>
    <w:rsid w:val="519EAD61"/>
    <w:rsid w:val="52137652"/>
    <w:rsid w:val="528DF3EF"/>
    <w:rsid w:val="52E0C584"/>
    <w:rsid w:val="52FC92C7"/>
    <w:rsid w:val="535AC195"/>
    <w:rsid w:val="53EAC545"/>
    <w:rsid w:val="54039D70"/>
    <w:rsid w:val="543D9E07"/>
    <w:rsid w:val="546BC6EF"/>
    <w:rsid w:val="546F57CE"/>
    <w:rsid w:val="54DF8526"/>
    <w:rsid w:val="54F78DA1"/>
    <w:rsid w:val="554DDE11"/>
    <w:rsid w:val="559BA887"/>
    <w:rsid w:val="55B393F7"/>
    <w:rsid w:val="55D96E68"/>
    <w:rsid w:val="560788F1"/>
    <w:rsid w:val="56186646"/>
    <w:rsid w:val="56A583AC"/>
    <w:rsid w:val="571E9CC9"/>
    <w:rsid w:val="5721FC8C"/>
    <w:rsid w:val="573435D1"/>
    <w:rsid w:val="57B93888"/>
    <w:rsid w:val="57D003EA"/>
    <w:rsid w:val="57FF1DBB"/>
    <w:rsid w:val="583AC2E9"/>
    <w:rsid w:val="5894D20D"/>
    <w:rsid w:val="589806D3"/>
    <w:rsid w:val="58EB34B9"/>
    <w:rsid w:val="59861F36"/>
    <w:rsid w:val="59D83229"/>
    <w:rsid w:val="5A4B5C77"/>
    <w:rsid w:val="5AC179A9"/>
    <w:rsid w:val="5AE05E0E"/>
    <w:rsid w:val="5AEBD769"/>
    <w:rsid w:val="5AFCFE1B"/>
    <w:rsid w:val="5B999528"/>
    <w:rsid w:val="5BA9BCFE"/>
    <w:rsid w:val="5C87A7CA"/>
    <w:rsid w:val="5CFD5812"/>
    <w:rsid w:val="5D2D3F28"/>
    <w:rsid w:val="5DD7A236"/>
    <w:rsid w:val="5DEAA670"/>
    <w:rsid w:val="5E23782B"/>
    <w:rsid w:val="5E4C026B"/>
    <w:rsid w:val="5EA1594D"/>
    <w:rsid w:val="5EC7F9C4"/>
    <w:rsid w:val="5EF95E8B"/>
    <w:rsid w:val="5F970F98"/>
    <w:rsid w:val="5FE89F5C"/>
    <w:rsid w:val="607D2E21"/>
    <w:rsid w:val="60D25166"/>
    <w:rsid w:val="61026367"/>
    <w:rsid w:val="614424FF"/>
    <w:rsid w:val="614FDEE6"/>
    <w:rsid w:val="61889F9D"/>
    <w:rsid w:val="6218FE82"/>
    <w:rsid w:val="62614F70"/>
    <w:rsid w:val="6343B022"/>
    <w:rsid w:val="63CDF740"/>
    <w:rsid w:val="63FD1FD1"/>
    <w:rsid w:val="64169659"/>
    <w:rsid w:val="6454F20A"/>
    <w:rsid w:val="64F4AC02"/>
    <w:rsid w:val="6556108C"/>
    <w:rsid w:val="66D30BA9"/>
    <w:rsid w:val="670924A6"/>
    <w:rsid w:val="6729DF7F"/>
    <w:rsid w:val="6742FF39"/>
    <w:rsid w:val="674A599B"/>
    <w:rsid w:val="67D62E86"/>
    <w:rsid w:val="67F98123"/>
    <w:rsid w:val="680C5B8D"/>
    <w:rsid w:val="681E49CA"/>
    <w:rsid w:val="684787F1"/>
    <w:rsid w:val="686F4B75"/>
    <w:rsid w:val="68884006"/>
    <w:rsid w:val="68902D8C"/>
    <w:rsid w:val="690E7F1B"/>
    <w:rsid w:val="6941D113"/>
    <w:rsid w:val="697182E5"/>
    <w:rsid w:val="697AB2A6"/>
    <w:rsid w:val="69C15D44"/>
    <w:rsid w:val="6A2BFDED"/>
    <w:rsid w:val="6A687009"/>
    <w:rsid w:val="6ABBBD24"/>
    <w:rsid w:val="6AC92978"/>
    <w:rsid w:val="6B34885B"/>
    <w:rsid w:val="6B5836C2"/>
    <w:rsid w:val="6BF60A7A"/>
    <w:rsid w:val="6C422DCC"/>
    <w:rsid w:val="6CA85E00"/>
    <w:rsid w:val="6CD22279"/>
    <w:rsid w:val="6CE2C56E"/>
    <w:rsid w:val="6CF86554"/>
    <w:rsid w:val="6D639EAF"/>
    <w:rsid w:val="6D992103"/>
    <w:rsid w:val="6DF0A781"/>
    <w:rsid w:val="6E55CC65"/>
    <w:rsid w:val="6E73BB99"/>
    <w:rsid w:val="6ED5BAC2"/>
    <w:rsid w:val="6EEFED60"/>
    <w:rsid w:val="6EFF6F10"/>
    <w:rsid w:val="6F0B0252"/>
    <w:rsid w:val="6F4659E8"/>
    <w:rsid w:val="6F5119C9"/>
    <w:rsid w:val="6F6CEF24"/>
    <w:rsid w:val="6F9B3A85"/>
    <w:rsid w:val="6FB8B824"/>
    <w:rsid w:val="6FCE16A1"/>
    <w:rsid w:val="6FF4D1F1"/>
    <w:rsid w:val="7029C982"/>
    <w:rsid w:val="702D0FAA"/>
    <w:rsid w:val="704B349D"/>
    <w:rsid w:val="7168F38F"/>
    <w:rsid w:val="717BCF23"/>
    <w:rsid w:val="71BA06AD"/>
    <w:rsid w:val="71FD055E"/>
    <w:rsid w:val="72471297"/>
    <w:rsid w:val="7306C954"/>
    <w:rsid w:val="7325C38E"/>
    <w:rsid w:val="7392B72A"/>
    <w:rsid w:val="744E4D77"/>
    <w:rsid w:val="74EA4EDC"/>
    <w:rsid w:val="74F437F4"/>
    <w:rsid w:val="75037739"/>
    <w:rsid w:val="755B3F1B"/>
    <w:rsid w:val="75795812"/>
    <w:rsid w:val="758C5BC5"/>
    <w:rsid w:val="75A432E8"/>
    <w:rsid w:val="75DFC76A"/>
    <w:rsid w:val="76716480"/>
    <w:rsid w:val="76990B06"/>
    <w:rsid w:val="76A2E980"/>
    <w:rsid w:val="76B3A8E0"/>
    <w:rsid w:val="76DF04B6"/>
    <w:rsid w:val="76F70F7C"/>
    <w:rsid w:val="77048314"/>
    <w:rsid w:val="77AAA1AC"/>
    <w:rsid w:val="780CB961"/>
    <w:rsid w:val="7845B170"/>
    <w:rsid w:val="784A947F"/>
    <w:rsid w:val="78A1F074"/>
    <w:rsid w:val="78A65156"/>
    <w:rsid w:val="78F85104"/>
    <w:rsid w:val="79655214"/>
    <w:rsid w:val="796E1B26"/>
    <w:rsid w:val="79AC7F97"/>
    <w:rsid w:val="79F36D3D"/>
    <w:rsid w:val="7A20EC3C"/>
    <w:rsid w:val="7AD69928"/>
    <w:rsid w:val="7AEA753F"/>
    <w:rsid w:val="7B3F32CA"/>
    <w:rsid w:val="7B6C7C29"/>
    <w:rsid w:val="7BAC36D5"/>
    <w:rsid w:val="7BDDF218"/>
    <w:rsid w:val="7BE77F8C"/>
    <w:rsid w:val="7D314766"/>
    <w:rsid w:val="7D9DF031"/>
    <w:rsid w:val="7DA19872"/>
    <w:rsid w:val="7DAAE579"/>
    <w:rsid w:val="7DAF44CD"/>
    <w:rsid w:val="7DD6D480"/>
    <w:rsid w:val="7E0ADB60"/>
    <w:rsid w:val="7E330B8D"/>
    <w:rsid w:val="7E356F34"/>
    <w:rsid w:val="7E89DF63"/>
    <w:rsid w:val="7EA665F0"/>
    <w:rsid w:val="7F1592DA"/>
    <w:rsid w:val="7F18C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4C0BB143"/>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5DE"/>
  </w:style>
  <w:style w:type="paragraph" w:styleId="Heading1">
    <w:name w:val="heading 1"/>
    <w:basedOn w:val="Normal"/>
    <w:next w:val="Normal"/>
    <w:link w:val="Heading1Char"/>
    <w:uiPriority w:val="9"/>
    <w:qFormat/>
    <w:rsid w:val="00821981"/>
    <w:pPr>
      <w:keepNext/>
      <w:keepLines/>
      <w:outlineLvl w:val="0"/>
    </w:pPr>
    <w:rPr>
      <w:rFonts w:ascii="Verdana" w:eastAsia="Calibri" w:hAnsi="Verdana" w:cstheme="majorBidi"/>
      <w:b/>
      <w:color w:val="002060"/>
      <w:sz w:val="30"/>
      <w:szCs w:val="32"/>
    </w:rPr>
  </w:style>
  <w:style w:type="paragraph" w:styleId="Heading2">
    <w:name w:val="heading 2"/>
    <w:basedOn w:val="Normal"/>
    <w:next w:val="Normal"/>
    <w:link w:val="Heading2Char"/>
    <w:uiPriority w:val="9"/>
    <w:unhideWhenUsed/>
    <w:qFormat/>
    <w:rsid w:val="00D5215C"/>
    <w:pPr>
      <w:keepNext/>
      <w:keepLines/>
      <w:spacing w:before="40" w:line="276" w:lineRule="auto"/>
      <w:outlineLvl w:val="1"/>
    </w:pPr>
    <w:rPr>
      <w:rFonts w:ascii="Verdana" w:eastAsiaTheme="majorEastAsia" w:hAnsi="Verdana" w:cstheme="majorBidi"/>
      <w:b/>
      <w:color w:val="FFFFFF" w:themeColor="background1"/>
      <w:sz w:val="22"/>
      <w:szCs w:val="26"/>
    </w:rPr>
  </w:style>
  <w:style w:type="paragraph" w:styleId="Heading3">
    <w:name w:val="heading 3"/>
    <w:basedOn w:val="Normal"/>
    <w:next w:val="Normal"/>
    <w:link w:val="Heading3Char"/>
    <w:uiPriority w:val="9"/>
    <w:unhideWhenUsed/>
    <w:qFormat/>
    <w:rsid w:val="0082198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2198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7F1862"/>
    <w:pPr>
      <w:tabs>
        <w:tab w:val="right" w:pos="9760"/>
      </w:tabs>
      <w:spacing w:after="113"/>
    </w:pPr>
    <w:rPr>
      <w:rFonts w:ascii="Verdana" w:hAnsi="Verdana" w:cs="Ubuntu"/>
      <w:b/>
      <w:bCs/>
      <w:color w:val="34B9CE"/>
      <w:sz w:val="20"/>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1"/>
      </w:numPr>
    </w:pPr>
  </w:style>
  <w:style w:type="paragraph" w:customStyle="1" w:styleId="BulletDots">
    <w:name w:val="Bullet Dots"/>
    <w:basedOn w:val="bullets"/>
    <w:qFormat/>
    <w:rsid w:val="00457587"/>
    <w:pPr>
      <w:numPr>
        <w:numId w:val="2"/>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4"/>
      </w:numPr>
    </w:pPr>
  </w:style>
  <w:style w:type="paragraph" w:customStyle="1" w:styleId="BulletNumbers">
    <w:name w:val="Bullet Numbers"/>
    <w:basedOn w:val="bulletsnumbers"/>
    <w:qFormat/>
    <w:rsid w:val="00457587"/>
    <w:pPr>
      <w:numPr>
        <w:numId w:val="3"/>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5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7F1862"/>
    <w:rPr>
      <w:rFonts w:ascii="Verdana" w:hAnsi="Verdana"/>
      <w:b/>
      <w:bCs/>
      <w:color w:val="FFFFFF" w:themeColor="background1"/>
      <w:szCs w:val="34"/>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821981"/>
    <w:rPr>
      <w:rFonts w:ascii="Verdana" w:eastAsia="Calibri" w:hAnsi="Verdana" w:cstheme="majorBidi"/>
      <w:b/>
      <w:color w:val="002060"/>
      <w:sz w:val="30"/>
      <w:szCs w:val="32"/>
    </w:rPr>
  </w:style>
  <w:style w:type="character" w:customStyle="1" w:styleId="Heading2Char">
    <w:name w:val="Heading 2 Char"/>
    <w:basedOn w:val="DefaultParagraphFont"/>
    <w:link w:val="Heading2"/>
    <w:uiPriority w:val="9"/>
    <w:rsid w:val="00D5215C"/>
    <w:rPr>
      <w:rFonts w:ascii="Verdana" w:eastAsiaTheme="majorEastAsia" w:hAnsi="Verdana" w:cstheme="majorBidi"/>
      <w:b/>
      <w:color w:val="FFFFFF" w:themeColor="background1"/>
      <w:sz w:val="22"/>
      <w:szCs w:val="26"/>
    </w:r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unhideWhenUsed/>
    <w:rsid w:val="00E20281"/>
    <w:pPr>
      <w:spacing w:after="160"/>
    </w:pPr>
    <w:rPr>
      <w:sz w:val="20"/>
      <w:szCs w:val="20"/>
    </w:rPr>
  </w:style>
  <w:style w:type="character" w:customStyle="1" w:styleId="CommentTextChar">
    <w:name w:val="Comment Text Char"/>
    <w:basedOn w:val="DefaultParagraphFont"/>
    <w:link w:val="CommentText"/>
    <w:uiPriority w:val="99"/>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5C3176"/>
    <w:pPr>
      <w:tabs>
        <w:tab w:val="left" w:pos="440"/>
        <w:tab w:val="right" w:leader="dot" w:pos="9639"/>
      </w:tabs>
      <w:spacing w:line="276" w:lineRule="auto"/>
      <w:ind w:right="828"/>
      <w:jc w:val="center"/>
    </w:pPr>
    <w:rPr>
      <w:rFonts w:ascii="Verdana" w:hAnsi="Verdana" w:cs="Arial"/>
      <w:noProof/>
      <w:sz w:val="20"/>
      <w:szCs w:val="20"/>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character" w:styleId="Emphasis">
    <w:name w:val="Emphasis"/>
    <w:basedOn w:val="DefaultParagraphFont"/>
    <w:uiPriority w:val="20"/>
    <w:qFormat/>
    <w:rsid w:val="00B967EC"/>
    <w:rPr>
      <w:i/>
      <w:iCs/>
    </w:rPr>
  </w:style>
  <w:style w:type="table" w:customStyle="1" w:styleId="TableGrid2">
    <w:name w:val="Table Grid2"/>
    <w:basedOn w:val="TableNormal"/>
    <w:next w:val="TableGrid"/>
    <w:uiPriority w:val="39"/>
    <w:rsid w:val="007F7C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19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673C5"/>
    <w:pPr>
      <w:tabs>
        <w:tab w:val="right" w:leader="dot" w:pos="9639"/>
      </w:tabs>
      <w:spacing w:line="360" w:lineRule="auto"/>
      <w:ind w:left="709" w:right="827" w:hanging="426"/>
    </w:pPr>
    <w:rPr>
      <w:rFonts w:ascii="Arial" w:hAnsi="Arial" w:cs="Times New Roman (Body CS)"/>
      <w:sz w:val="20"/>
      <w:szCs w:val="20"/>
    </w:rPr>
  </w:style>
  <w:style w:type="paragraph" w:styleId="TOC3">
    <w:name w:val="toc 3"/>
    <w:basedOn w:val="Normal"/>
    <w:next w:val="Normal"/>
    <w:autoRedefine/>
    <w:uiPriority w:val="39"/>
    <w:unhideWhenUsed/>
    <w:rsid w:val="00964C6E"/>
    <w:pPr>
      <w:tabs>
        <w:tab w:val="right" w:leader="dot" w:pos="8789"/>
      </w:tabs>
      <w:spacing w:after="100" w:line="259" w:lineRule="auto"/>
    </w:pPr>
    <w:rPr>
      <w:rFonts w:ascii="Verdana" w:eastAsiaTheme="minorEastAsia" w:hAnsi="Verdana" w:cs="Times New Roman"/>
      <w:noProof/>
      <w:sz w:val="23"/>
      <w:szCs w:val="23"/>
      <w:lang w:val="en-US"/>
    </w:rPr>
  </w:style>
  <w:style w:type="paragraph" w:styleId="Title">
    <w:name w:val="Title"/>
    <w:basedOn w:val="Normal"/>
    <w:next w:val="Normal"/>
    <w:link w:val="TitleChar"/>
    <w:uiPriority w:val="10"/>
    <w:qFormat/>
    <w:rsid w:val="001C40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080"/>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92D11"/>
    <w:rPr>
      <w:color w:val="605E5C"/>
      <w:shd w:val="clear" w:color="auto" w:fill="E1DFDD"/>
    </w:rPr>
  </w:style>
  <w:style w:type="paragraph" w:styleId="NormalWeb">
    <w:name w:val="Normal (Web)"/>
    <w:basedOn w:val="Normal"/>
    <w:uiPriority w:val="99"/>
    <w:unhideWhenUsed/>
    <w:rsid w:val="00592D11"/>
    <w:pPr>
      <w:spacing w:before="100" w:beforeAutospacing="1" w:after="100" w:afterAutospacing="1"/>
    </w:pPr>
    <w:rPr>
      <w:rFonts w:ascii="Times New Roman" w:eastAsia="Times New Roman" w:hAnsi="Times New Roman" w:cs="Times New Roman"/>
      <w:lang w:eastAsia="en-GB"/>
    </w:rPr>
  </w:style>
  <w:style w:type="paragraph" w:customStyle="1" w:styleId="alert">
    <w:name w:val="alert"/>
    <w:basedOn w:val="Normal"/>
    <w:rsid w:val="00DA1165"/>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7F5A4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5A47"/>
  </w:style>
  <w:style w:type="character" w:customStyle="1" w:styleId="eop">
    <w:name w:val="eop"/>
    <w:basedOn w:val="DefaultParagraphFont"/>
    <w:rsid w:val="007F5A47"/>
  </w:style>
  <w:style w:type="character" w:customStyle="1" w:styleId="UnresolvedMention2">
    <w:name w:val="Unresolved Mention2"/>
    <w:basedOn w:val="DefaultParagraphFont"/>
    <w:uiPriority w:val="99"/>
    <w:semiHidden/>
    <w:unhideWhenUsed/>
    <w:rsid w:val="00942763"/>
    <w:rPr>
      <w:color w:val="605E5C"/>
      <w:shd w:val="clear" w:color="auto" w:fill="E1DFDD"/>
    </w:rPr>
  </w:style>
  <w:style w:type="character" w:customStyle="1" w:styleId="A2">
    <w:name w:val="A2"/>
    <w:uiPriority w:val="99"/>
    <w:rsid w:val="001E7717"/>
    <w:rPr>
      <w:rFonts w:cs="Tablet Gothic Sb"/>
      <w:b/>
      <w:bCs/>
      <w:color w:val="000000"/>
      <w:sz w:val="36"/>
      <w:szCs w:val="36"/>
    </w:rPr>
  </w:style>
  <w:style w:type="paragraph" w:customStyle="1" w:styleId="Default">
    <w:name w:val="Default"/>
    <w:uiPriority w:val="99"/>
    <w:rsid w:val="001E7717"/>
    <w:pPr>
      <w:autoSpaceDE w:val="0"/>
      <w:autoSpaceDN w:val="0"/>
      <w:adjustRightInd w:val="0"/>
    </w:pPr>
    <w:rPr>
      <w:rFonts w:ascii="Arial" w:hAnsi="Arial" w:cs="Arial"/>
      <w:color w:val="000000"/>
    </w:rPr>
  </w:style>
  <w:style w:type="paragraph" w:customStyle="1" w:styleId="SPPCBody">
    <w:name w:val="SPPC Body"/>
    <w:basedOn w:val="BodyText"/>
    <w:link w:val="SPPCBodyChar"/>
    <w:qFormat/>
    <w:rsid w:val="001E7717"/>
    <w:pPr>
      <w:widowControl w:val="0"/>
      <w:autoSpaceDE w:val="0"/>
      <w:autoSpaceDN w:val="0"/>
      <w:spacing w:after="0" w:line="298" w:lineRule="exact"/>
      <w:ind w:left="20"/>
    </w:pPr>
    <w:rPr>
      <w:rFonts w:ascii="Arial" w:eastAsia="FrutigerLTStd-Roman" w:hAnsi="Arial" w:cs="Arial"/>
      <w:color w:val="193962"/>
      <w:lang w:val="en-US"/>
    </w:rPr>
  </w:style>
  <w:style w:type="character" w:customStyle="1" w:styleId="SPPCBodyChar">
    <w:name w:val="SPPC Body Char"/>
    <w:basedOn w:val="BodyTextChar"/>
    <w:link w:val="SPPCBody"/>
    <w:rsid w:val="001E7717"/>
    <w:rPr>
      <w:rFonts w:ascii="Arial" w:eastAsia="FrutigerLTStd-Roman" w:hAnsi="Arial" w:cs="Arial"/>
      <w:color w:val="193962"/>
      <w:lang w:val="en-US"/>
    </w:rPr>
  </w:style>
  <w:style w:type="paragraph" w:customStyle="1" w:styleId="default0">
    <w:name w:val="default"/>
    <w:basedOn w:val="Normal"/>
    <w:uiPriority w:val="99"/>
    <w:rsid w:val="001E7717"/>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semiHidden/>
    <w:unhideWhenUsed/>
    <w:rsid w:val="001E7717"/>
    <w:pPr>
      <w:spacing w:after="120"/>
    </w:pPr>
  </w:style>
  <w:style w:type="character" w:customStyle="1" w:styleId="BodyTextChar">
    <w:name w:val="Body Text Char"/>
    <w:basedOn w:val="DefaultParagraphFont"/>
    <w:link w:val="BodyText"/>
    <w:uiPriority w:val="99"/>
    <w:semiHidden/>
    <w:rsid w:val="001E7717"/>
  </w:style>
  <w:style w:type="character" w:customStyle="1" w:styleId="Heading3Char">
    <w:name w:val="Heading 3 Char"/>
    <w:basedOn w:val="DefaultParagraphFont"/>
    <w:link w:val="Heading3"/>
    <w:uiPriority w:val="9"/>
    <w:rsid w:val="0082198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21981"/>
    <w:rPr>
      <w:rFonts w:asciiTheme="majorHAnsi" w:eastAsiaTheme="majorEastAsia" w:hAnsiTheme="majorHAnsi" w:cstheme="majorBidi"/>
      <w:i/>
      <w:iCs/>
      <w:color w:val="2F5496" w:themeColor="accent1" w:themeShade="BF"/>
    </w:rPr>
  </w:style>
  <w:style w:type="paragraph" w:customStyle="1" w:styleId="Pa11">
    <w:name w:val="Pa1+1"/>
    <w:basedOn w:val="Normal"/>
    <w:next w:val="Normal"/>
    <w:uiPriority w:val="99"/>
    <w:rsid w:val="00821981"/>
    <w:pPr>
      <w:autoSpaceDE w:val="0"/>
      <w:autoSpaceDN w:val="0"/>
      <w:adjustRightInd w:val="0"/>
      <w:spacing w:line="241" w:lineRule="atLeast"/>
    </w:pPr>
    <w:rPr>
      <w:rFonts w:ascii="Tablet Gothic Sb" w:hAnsi="Tablet Gothic Sb"/>
    </w:rPr>
  </w:style>
  <w:style w:type="paragraph" w:customStyle="1" w:styleId="Pa3">
    <w:name w:val="Pa3"/>
    <w:basedOn w:val="Default"/>
    <w:next w:val="Default"/>
    <w:uiPriority w:val="99"/>
    <w:rsid w:val="00821981"/>
    <w:pPr>
      <w:spacing w:line="241" w:lineRule="atLeast"/>
    </w:pPr>
    <w:rPr>
      <w:rFonts w:ascii="Museo Slab 300" w:hAnsi="Museo Slab 300" w:cstheme="minorBidi"/>
      <w:color w:val="auto"/>
    </w:rPr>
  </w:style>
  <w:style w:type="character" w:customStyle="1" w:styleId="A1">
    <w:name w:val="A1"/>
    <w:uiPriority w:val="99"/>
    <w:rsid w:val="00821981"/>
    <w:rPr>
      <w:rFonts w:cs="Cynulliad Serif"/>
      <w:b/>
      <w:bCs/>
      <w:color w:val="000000"/>
      <w:sz w:val="40"/>
      <w:szCs w:val="40"/>
    </w:rPr>
  </w:style>
  <w:style w:type="paragraph" w:customStyle="1" w:styleId="Pa110">
    <w:name w:val="Pa11"/>
    <w:basedOn w:val="Default"/>
    <w:next w:val="Default"/>
    <w:uiPriority w:val="99"/>
    <w:rsid w:val="00821981"/>
    <w:pPr>
      <w:spacing w:line="241" w:lineRule="atLeast"/>
    </w:pPr>
    <w:rPr>
      <w:color w:val="auto"/>
    </w:rPr>
  </w:style>
  <w:style w:type="character" w:customStyle="1" w:styleId="A8">
    <w:name w:val="A8"/>
    <w:uiPriority w:val="99"/>
    <w:rsid w:val="00821981"/>
    <w:rPr>
      <w:color w:val="000000"/>
      <w:sz w:val="14"/>
      <w:szCs w:val="14"/>
    </w:rPr>
  </w:style>
  <w:style w:type="character" w:customStyle="1" w:styleId="metadesc">
    <w:name w:val="metadesc"/>
    <w:basedOn w:val="DefaultParagraphFont"/>
    <w:rsid w:val="00821981"/>
  </w:style>
  <w:style w:type="character" w:customStyle="1" w:styleId="authorortitle">
    <w:name w:val="authorortitle"/>
    <w:basedOn w:val="DefaultParagraphFont"/>
    <w:rsid w:val="00821981"/>
  </w:style>
  <w:style w:type="paragraph" w:customStyle="1" w:styleId="Pa5">
    <w:name w:val="Pa5"/>
    <w:basedOn w:val="Default"/>
    <w:next w:val="Default"/>
    <w:uiPriority w:val="99"/>
    <w:rsid w:val="00821981"/>
    <w:pPr>
      <w:spacing w:line="441" w:lineRule="atLeast"/>
    </w:pPr>
    <w:rPr>
      <w:rFonts w:ascii="Frutiger LT Std 55 Roman" w:hAnsi="Frutiger LT Std 55 Roman" w:cstheme="minorBidi"/>
      <w:color w:val="auto"/>
    </w:rPr>
  </w:style>
  <w:style w:type="paragraph" w:customStyle="1" w:styleId="Pa1">
    <w:name w:val="Pa1"/>
    <w:basedOn w:val="Default"/>
    <w:next w:val="Default"/>
    <w:uiPriority w:val="99"/>
    <w:rsid w:val="00821981"/>
    <w:pPr>
      <w:spacing w:line="241" w:lineRule="atLeast"/>
    </w:pPr>
    <w:rPr>
      <w:rFonts w:ascii="Frutiger LT Std 55 Roman" w:hAnsi="Frutiger LT Std 55 Roman" w:cstheme="minorBidi"/>
      <w:color w:val="auto"/>
    </w:rPr>
  </w:style>
  <w:style w:type="paragraph" w:customStyle="1" w:styleId="Pa7">
    <w:name w:val="Pa7"/>
    <w:basedOn w:val="Default"/>
    <w:next w:val="Default"/>
    <w:uiPriority w:val="99"/>
    <w:rsid w:val="00821981"/>
    <w:pPr>
      <w:spacing w:line="241" w:lineRule="atLeast"/>
    </w:pPr>
    <w:rPr>
      <w:rFonts w:ascii="Frutiger LT Std 45 Light" w:hAnsi="Frutiger LT Std 45 Light" w:cstheme="minorBidi"/>
      <w:color w:val="auto"/>
    </w:rPr>
  </w:style>
  <w:style w:type="paragraph" w:customStyle="1" w:styleId="Pa4">
    <w:name w:val="Pa4"/>
    <w:basedOn w:val="Default"/>
    <w:next w:val="Default"/>
    <w:uiPriority w:val="99"/>
    <w:rsid w:val="00821981"/>
    <w:pPr>
      <w:spacing w:line="221" w:lineRule="atLeast"/>
    </w:pPr>
    <w:rPr>
      <w:rFonts w:ascii="Minion Pro" w:hAnsi="Minion Pro" w:cstheme="minorBidi"/>
      <w:color w:val="auto"/>
    </w:rPr>
  </w:style>
  <w:style w:type="character" w:customStyle="1" w:styleId="UnresolvedMention20">
    <w:name w:val="Unresolved Mention2"/>
    <w:basedOn w:val="DefaultParagraphFont"/>
    <w:uiPriority w:val="99"/>
    <w:semiHidden/>
    <w:unhideWhenUsed/>
    <w:rsid w:val="00821981"/>
    <w:rPr>
      <w:color w:val="605E5C"/>
      <w:shd w:val="clear" w:color="auto" w:fill="E1DFDD"/>
    </w:rPr>
  </w:style>
  <w:style w:type="character" w:customStyle="1" w:styleId="UnresolvedMention3">
    <w:name w:val="Unresolved Mention3"/>
    <w:basedOn w:val="DefaultParagraphFont"/>
    <w:uiPriority w:val="99"/>
    <w:semiHidden/>
    <w:unhideWhenUsed/>
    <w:rsid w:val="00821981"/>
    <w:rPr>
      <w:color w:val="605E5C"/>
      <w:shd w:val="clear" w:color="auto" w:fill="E1DFDD"/>
    </w:rPr>
  </w:style>
  <w:style w:type="paragraph" w:customStyle="1" w:styleId="msonormal0">
    <w:name w:val="msonormal"/>
    <w:basedOn w:val="Normal"/>
    <w:uiPriority w:val="99"/>
    <w:rsid w:val="00821981"/>
    <w:pPr>
      <w:spacing w:after="225"/>
    </w:pPr>
    <w:rPr>
      <w:rFonts w:ascii="Times New Roman" w:eastAsia="Times New Roman" w:hAnsi="Times New Roman" w:cs="Times New Roman"/>
      <w:lang w:eastAsia="en-GB"/>
    </w:rPr>
  </w:style>
  <w:style w:type="paragraph" w:customStyle="1" w:styleId="search">
    <w:name w:val="search"/>
    <w:basedOn w:val="Normal"/>
    <w:uiPriority w:val="99"/>
    <w:rsid w:val="00821981"/>
    <w:pPr>
      <w:spacing w:before="100" w:beforeAutospacing="1" w:after="100" w:afterAutospacing="1"/>
    </w:pPr>
    <w:rPr>
      <w:rFonts w:ascii="Times New Roman" w:eastAsia="Times New Roman" w:hAnsi="Times New Roman" w:cs="Times New Roman"/>
      <w:lang w:eastAsia="en-GB"/>
    </w:rPr>
  </w:style>
  <w:style w:type="paragraph" w:customStyle="1" w:styleId="print">
    <w:name w:val="print"/>
    <w:basedOn w:val="Normal"/>
    <w:uiPriority w:val="99"/>
    <w:rsid w:val="00821981"/>
    <w:pPr>
      <w:spacing w:before="100" w:beforeAutospacing="1" w:after="100" w:afterAutospacing="1"/>
    </w:pPr>
    <w:rPr>
      <w:rFonts w:ascii="Times New Roman" w:eastAsia="Times New Roman" w:hAnsi="Times New Roman" w:cs="Times New Roman"/>
      <w:lang w:eastAsia="en-GB"/>
    </w:rPr>
  </w:style>
  <w:style w:type="paragraph" w:customStyle="1" w:styleId="text-left">
    <w:name w:val="text-left"/>
    <w:basedOn w:val="Normal"/>
    <w:uiPriority w:val="99"/>
    <w:rsid w:val="00821981"/>
    <w:pPr>
      <w:spacing w:before="100" w:beforeAutospacing="1" w:after="100" w:afterAutospacing="1"/>
    </w:pPr>
    <w:rPr>
      <w:rFonts w:ascii="Times New Roman" w:eastAsia="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821981"/>
    <w:pPr>
      <w:pBdr>
        <w:bottom w:val="single" w:sz="6" w:space="1" w:color="auto"/>
      </w:pBdr>
      <w:spacing w:line="27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2198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21981"/>
    <w:pPr>
      <w:pBdr>
        <w:top w:val="single" w:sz="6" w:space="1" w:color="auto"/>
      </w:pBdr>
      <w:spacing w:line="27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21981"/>
    <w:rPr>
      <w:rFonts w:ascii="Arial" w:hAnsi="Arial" w:cs="Arial"/>
      <w:vanish/>
      <w:sz w:val="16"/>
      <w:szCs w:val="16"/>
    </w:rPr>
  </w:style>
  <w:style w:type="character" w:customStyle="1" w:styleId="blog-post-lead">
    <w:name w:val="blog-post-lead"/>
    <w:basedOn w:val="DefaultParagraphFont"/>
    <w:rsid w:val="00821981"/>
  </w:style>
  <w:style w:type="table" w:styleId="PlainTable5">
    <w:name w:val="Plain Table 5"/>
    <w:basedOn w:val="TableNormal"/>
    <w:uiPriority w:val="45"/>
    <w:rsid w:val="00821981"/>
    <w:rPr>
      <w:sz w:val="22"/>
      <w:szCs w:val="22"/>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821981"/>
    <w:rPr>
      <w:sz w:val="22"/>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4">
    <w:name w:val="toc 4"/>
    <w:basedOn w:val="Normal"/>
    <w:next w:val="Normal"/>
    <w:autoRedefine/>
    <w:uiPriority w:val="39"/>
    <w:unhideWhenUsed/>
    <w:rsid w:val="00821981"/>
    <w:pPr>
      <w:spacing w:after="100" w:line="276" w:lineRule="auto"/>
      <w:ind w:left="660"/>
    </w:pPr>
    <w:rPr>
      <w:sz w:val="22"/>
      <w:szCs w:val="22"/>
    </w:rPr>
  </w:style>
  <w:style w:type="paragraph" w:styleId="TOC5">
    <w:name w:val="toc 5"/>
    <w:basedOn w:val="Normal"/>
    <w:next w:val="Normal"/>
    <w:autoRedefine/>
    <w:uiPriority w:val="39"/>
    <w:unhideWhenUsed/>
    <w:rsid w:val="00821981"/>
    <w:pPr>
      <w:spacing w:after="100" w:line="259" w:lineRule="auto"/>
      <w:ind w:left="880"/>
    </w:pPr>
    <w:rPr>
      <w:rFonts w:eastAsiaTheme="minorEastAsia"/>
      <w:sz w:val="22"/>
      <w:szCs w:val="22"/>
      <w:lang w:eastAsia="en-GB"/>
    </w:rPr>
  </w:style>
  <w:style w:type="paragraph" w:styleId="TOC6">
    <w:name w:val="toc 6"/>
    <w:basedOn w:val="Normal"/>
    <w:next w:val="Normal"/>
    <w:autoRedefine/>
    <w:uiPriority w:val="39"/>
    <w:unhideWhenUsed/>
    <w:rsid w:val="00821981"/>
    <w:pPr>
      <w:spacing w:after="100" w:line="259" w:lineRule="auto"/>
      <w:ind w:left="1100"/>
    </w:pPr>
    <w:rPr>
      <w:rFonts w:eastAsiaTheme="minorEastAsia"/>
      <w:sz w:val="22"/>
      <w:szCs w:val="22"/>
      <w:lang w:eastAsia="en-GB"/>
    </w:rPr>
  </w:style>
  <w:style w:type="paragraph" w:styleId="TOC7">
    <w:name w:val="toc 7"/>
    <w:basedOn w:val="Normal"/>
    <w:next w:val="Normal"/>
    <w:autoRedefine/>
    <w:uiPriority w:val="39"/>
    <w:unhideWhenUsed/>
    <w:rsid w:val="00821981"/>
    <w:pPr>
      <w:spacing w:after="100" w:line="259" w:lineRule="auto"/>
      <w:ind w:left="1320"/>
    </w:pPr>
    <w:rPr>
      <w:rFonts w:eastAsiaTheme="minorEastAsia"/>
      <w:sz w:val="22"/>
      <w:szCs w:val="22"/>
      <w:lang w:eastAsia="en-GB"/>
    </w:rPr>
  </w:style>
  <w:style w:type="paragraph" w:styleId="TOC8">
    <w:name w:val="toc 8"/>
    <w:basedOn w:val="Normal"/>
    <w:next w:val="Normal"/>
    <w:autoRedefine/>
    <w:uiPriority w:val="39"/>
    <w:unhideWhenUsed/>
    <w:rsid w:val="00821981"/>
    <w:pPr>
      <w:spacing w:after="100" w:line="259" w:lineRule="auto"/>
      <w:ind w:left="1540"/>
    </w:pPr>
    <w:rPr>
      <w:rFonts w:eastAsiaTheme="minorEastAsia"/>
      <w:sz w:val="22"/>
      <w:szCs w:val="22"/>
      <w:lang w:eastAsia="en-GB"/>
    </w:rPr>
  </w:style>
  <w:style w:type="paragraph" w:styleId="TOC9">
    <w:name w:val="toc 9"/>
    <w:basedOn w:val="Normal"/>
    <w:next w:val="Normal"/>
    <w:autoRedefine/>
    <w:uiPriority w:val="39"/>
    <w:unhideWhenUsed/>
    <w:rsid w:val="00821981"/>
    <w:pPr>
      <w:spacing w:after="100" w:line="259" w:lineRule="auto"/>
      <w:ind w:left="1760"/>
    </w:pPr>
    <w:rPr>
      <w:rFonts w:eastAsiaTheme="minorEastAsia"/>
      <w:sz w:val="22"/>
      <w:szCs w:val="22"/>
      <w:lang w:eastAsia="en-GB"/>
    </w:rPr>
  </w:style>
  <w:style w:type="character" w:customStyle="1" w:styleId="cf01">
    <w:name w:val="cf01"/>
    <w:basedOn w:val="DefaultParagraphFont"/>
    <w:rsid w:val="009A1D9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1286">
      <w:bodyDiv w:val="1"/>
      <w:marLeft w:val="0"/>
      <w:marRight w:val="0"/>
      <w:marTop w:val="0"/>
      <w:marBottom w:val="0"/>
      <w:divBdr>
        <w:top w:val="none" w:sz="0" w:space="0" w:color="auto"/>
        <w:left w:val="none" w:sz="0" w:space="0" w:color="auto"/>
        <w:bottom w:val="none" w:sz="0" w:space="0" w:color="auto"/>
        <w:right w:val="none" w:sz="0" w:space="0" w:color="auto"/>
      </w:divBdr>
    </w:div>
    <w:div w:id="245650083">
      <w:bodyDiv w:val="1"/>
      <w:marLeft w:val="0"/>
      <w:marRight w:val="0"/>
      <w:marTop w:val="0"/>
      <w:marBottom w:val="0"/>
      <w:divBdr>
        <w:top w:val="none" w:sz="0" w:space="0" w:color="auto"/>
        <w:left w:val="none" w:sz="0" w:space="0" w:color="auto"/>
        <w:bottom w:val="none" w:sz="0" w:space="0" w:color="auto"/>
        <w:right w:val="none" w:sz="0" w:space="0" w:color="auto"/>
      </w:divBdr>
    </w:div>
    <w:div w:id="291012015">
      <w:bodyDiv w:val="1"/>
      <w:marLeft w:val="0"/>
      <w:marRight w:val="0"/>
      <w:marTop w:val="0"/>
      <w:marBottom w:val="0"/>
      <w:divBdr>
        <w:top w:val="none" w:sz="0" w:space="0" w:color="auto"/>
        <w:left w:val="none" w:sz="0" w:space="0" w:color="auto"/>
        <w:bottom w:val="none" w:sz="0" w:space="0" w:color="auto"/>
        <w:right w:val="none" w:sz="0" w:space="0" w:color="auto"/>
      </w:divBdr>
    </w:div>
    <w:div w:id="294913662">
      <w:bodyDiv w:val="1"/>
      <w:marLeft w:val="0"/>
      <w:marRight w:val="0"/>
      <w:marTop w:val="0"/>
      <w:marBottom w:val="0"/>
      <w:divBdr>
        <w:top w:val="none" w:sz="0" w:space="0" w:color="auto"/>
        <w:left w:val="none" w:sz="0" w:space="0" w:color="auto"/>
        <w:bottom w:val="none" w:sz="0" w:space="0" w:color="auto"/>
        <w:right w:val="none" w:sz="0" w:space="0" w:color="auto"/>
      </w:divBdr>
    </w:div>
    <w:div w:id="326176557">
      <w:bodyDiv w:val="1"/>
      <w:marLeft w:val="0"/>
      <w:marRight w:val="0"/>
      <w:marTop w:val="0"/>
      <w:marBottom w:val="0"/>
      <w:divBdr>
        <w:top w:val="none" w:sz="0" w:space="0" w:color="auto"/>
        <w:left w:val="none" w:sz="0" w:space="0" w:color="auto"/>
        <w:bottom w:val="none" w:sz="0" w:space="0" w:color="auto"/>
        <w:right w:val="none" w:sz="0" w:space="0" w:color="auto"/>
      </w:divBdr>
    </w:div>
    <w:div w:id="334040305">
      <w:bodyDiv w:val="1"/>
      <w:marLeft w:val="0"/>
      <w:marRight w:val="0"/>
      <w:marTop w:val="0"/>
      <w:marBottom w:val="0"/>
      <w:divBdr>
        <w:top w:val="none" w:sz="0" w:space="0" w:color="auto"/>
        <w:left w:val="none" w:sz="0" w:space="0" w:color="auto"/>
        <w:bottom w:val="none" w:sz="0" w:space="0" w:color="auto"/>
        <w:right w:val="none" w:sz="0" w:space="0" w:color="auto"/>
      </w:divBdr>
    </w:div>
    <w:div w:id="376126691">
      <w:bodyDiv w:val="1"/>
      <w:marLeft w:val="0"/>
      <w:marRight w:val="0"/>
      <w:marTop w:val="0"/>
      <w:marBottom w:val="0"/>
      <w:divBdr>
        <w:top w:val="none" w:sz="0" w:space="0" w:color="auto"/>
        <w:left w:val="none" w:sz="0" w:space="0" w:color="auto"/>
        <w:bottom w:val="none" w:sz="0" w:space="0" w:color="auto"/>
        <w:right w:val="none" w:sz="0" w:space="0" w:color="auto"/>
      </w:divBdr>
      <w:divsChild>
        <w:div w:id="893152729">
          <w:marLeft w:val="0"/>
          <w:marRight w:val="0"/>
          <w:marTop w:val="0"/>
          <w:marBottom w:val="0"/>
          <w:divBdr>
            <w:top w:val="none" w:sz="0" w:space="0" w:color="auto"/>
            <w:left w:val="none" w:sz="0" w:space="0" w:color="auto"/>
            <w:bottom w:val="none" w:sz="0" w:space="0" w:color="auto"/>
            <w:right w:val="none" w:sz="0" w:space="0" w:color="auto"/>
          </w:divBdr>
        </w:div>
        <w:div w:id="1049381969">
          <w:marLeft w:val="0"/>
          <w:marRight w:val="0"/>
          <w:marTop w:val="0"/>
          <w:marBottom w:val="0"/>
          <w:divBdr>
            <w:top w:val="none" w:sz="0" w:space="0" w:color="auto"/>
            <w:left w:val="none" w:sz="0" w:space="0" w:color="auto"/>
            <w:bottom w:val="none" w:sz="0" w:space="0" w:color="auto"/>
            <w:right w:val="none" w:sz="0" w:space="0" w:color="auto"/>
          </w:divBdr>
        </w:div>
        <w:div w:id="1754350073">
          <w:marLeft w:val="0"/>
          <w:marRight w:val="0"/>
          <w:marTop w:val="0"/>
          <w:marBottom w:val="0"/>
          <w:divBdr>
            <w:top w:val="none" w:sz="0" w:space="0" w:color="auto"/>
            <w:left w:val="none" w:sz="0" w:space="0" w:color="auto"/>
            <w:bottom w:val="none" w:sz="0" w:space="0" w:color="auto"/>
            <w:right w:val="none" w:sz="0" w:space="0" w:color="auto"/>
          </w:divBdr>
        </w:div>
        <w:div w:id="427193736">
          <w:marLeft w:val="0"/>
          <w:marRight w:val="0"/>
          <w:marTop w:val="0"/>
          <w:marBottom w:val="0"/>
          <w:divBdr>
            <w:top w:val="none" w:sz="0" w:space="0" w:color="auto"/>
            <w:left w:val="none" w:sz="0" w:space="0" w:color="auto"/>
            <w:bottom w:val="none" w:sz="0" w:space="0" w:color="auto"/>
            <w:right w:val="none" w:sz="0" w:space="0" w:color="auto"/>
          </w:divBdr>
        </w:div>
      </w:divsChild>
    </w:div>
    <w:div w:id="403449964">
      <w:bodyDiv w:val="1"/>
      <w:marLeft w:val="0"/>
      <w:marRight w:val="0"/>
      <w:marTop w:val="0"/>
      <w:marBottom w:val="0"/>
      <w:divBdr>
        <w:top w:val="none" w:sz="0" w:space="0" w:color="auto"/>
        <w:left w:val="none" w:sz="0" w:space="0" w:color="auto"/>
        <w:bottom w:val="none" w:sz="0" w:space="0" w:color="auto"/>
        <w:right w:val="none" w:sz="0" w:space="0" w:color="auto"/>
      </w:divBdr>
      <w:divsChild>
        <w:div w:id="1368681770">
          <w:marLeft w:val="0"/>
          <w:marRight w:val="0"/>
          <w:marTop w:val="0"/>
          <w:marBottom w:val="0"/>
          <w:divBdr>
            <w:top w:val="none" w:sz="0" w:space="0" w:color="auto"/>
            <w:left w:val="none" w:sz="0" w:space="0" w:color="auto"/>
            <w:bottom w:val="none" w:sz="0" w:space="0" w:color="auto"/>
            <w:right w:val="none" w:sz="0" w:space="0" w:color="auto"/>
          </w:divBdr>
        </w:div>
        <w:div w:id="203565223">
          <w:marLeft w:val="0"/>
          <w:marRight w:val="0"/>
          <w:marTop w:val="0"/>
          <w:marBottom w:val="0"/>
          <w:divBdr>
            <w:top w:val="none" w:sz="0" w:space="0" w:color="auto"/>
            <w:left w:val="none" w:sz="0" w:space="0" w:color="auto"/>
            <w:bottom w:val="none" w:sz="0" w:space="0" w:color="auto"/>
            <w:right w:val="none" w:sz="0" w:space="0" w:color="auto"/>
          </w:divBdr>
        </w:div>
        <w:div w:id="641469120">
          <w:marLeft w:val="0"/>
          <w:marRight w:val="0"/>
          <w:marTop w:val="0"/>
          <w:marBottom w:val="0"/>
          <w:divBdr>
            <w:top w:val="none" w:sz="0" w:space="0" w:color="auto"/>
            <w:left w:val="none" w:sz="0" w:space="0" w:color="auto"/>
            <w:bottom w:val="none" w:sz="0" w:space="0" w:color="auto"/>
            <w:right w:val="none" w:sz="0" w:space="0" w:color="auto"/>
          </w:divBdr>
        </w:div>
        <w:div w:id="1686321903">
          <w:marLeft w:val="0"/>
          <w:marRight w:val="0"/>
          <w:marTop w:val="0"/>
          <w:marBottom w:val="0"/>
          <w:divBdr>
            <w:top w:val="none" w:sz="0" w:space="0" w:color="auto"/>
            <w:left w:val="none" w:sz="0" w:space="0" w:color="auto"/>
            <w:bottom w:val="none" w:sz="0" w:space="0" w:color="auto"/>
            <w:right w:val="none" w:sz="0" w:space="0" w:color="auto"/>
          </w:divBdr>
        </w:div>
        <w:div w:id="255678417">
          <w:marLeft w:val="0"/>
          <w:marRight w:val="0"/>
          <w:marTop w:val="0"/>
          <w:marBottom w:val="0"/>
          <w:divBdr>
            <w:top w:val="none" w:sz="0" w:space="0" w:color="auto"/>
            <w:left w:val="none" w:sz="0" w:space="0" w:color="auto"/>
            <w:bottom w:val="none" w:sz="0" w:space="0" w:color="auto"/>
            <w:right w:val="none" w:sz="0" w:space="0" w:color="auto"/>
          </w:divBdr>
        </w:div>
        <w:div w:id="131755146">
          <w:marLeft w:val="0"/>
          <w:marRight w:val="0"/>
          <w:marTop w:val="0"/>
          <w:marBottom w:val="0"/>
          <w:divBdr>
            <w:top w:val="none" w:sz="0" w:space="0" w:color="auto"/>
            <w:left w:val="none" w:sz="0" w:space="0" w:color="auto"/>
            <w:bottom w:val="none" w:sz="0" w:space="0" w:color="auto"/>
            <w:right w:val="none" w:sz="0" w:space="0" w:color="auto"/>
          </w:divBdr>
        </w:div>
      </w:divsChild>
    </w:div>
    <w:div w:id="470901653">
      <w:bodyDiv w:val="1"/>
      <w:marLeft w:val="0"/>
      <w:marRight w:val="0"/>
      <w:marTop w:val="0"/>
      <w:marBottom w:val="0"/>
      <w:divBdr>
        <w:top w:val="none" w:sz="0" w:space="0" w:color="auto"/>
        <w:left w:val="none" w:sz="0" w:space="0" w:color="auto"/>
        <w:bottom w:val="none" w:sz="0" w:space="0" w:color="auto"/>
        <w:right w:val="none" w:sz="0" w:space="0" w:color="auto"/>
      </w:divBdr>
    </w:div>
    <w:div w:id="648635445">
      <w:bodyDiv w:val="1"/>
      <w:marLeft w:val="0"/>
      <w:marRight w:val="0"/>
      <w:marTop w:val="0"/>
      <w:marBottom w:val="0"/>
      <w:divBdr>
        <w:top w:val="none" w:sz="0" w:space="0" w:color="auto"/>
        <w:left w:val="none" w:sz="0" w:space="0" w:color="auto"/>
        <w:bottom w:val="none" w:sz="0" w:space="0" w:color="auto"/>
        <w:right w:val="none" w:sz="0" w:space="0" w:color="auto"/>
      </w:divBdr>
      <w:divsChild>
        <w:div w:id="1389454613">
          <w:marLeft w:val="0"/>
          <w:marRight w:val="0"/>
          <w:marTop w:val="0"/>
          <w:marBottom w:val="0"/>
          <w:divBdr>
            <w:top w:val="none" w:sz="0" w:space="0" w:color="auto"/>
            <w:left w:val="none" w:sz="0" w:space="0" w:color="auto"/>
            <w:bottom w:val="none" w:sz="0" w:space="0" w:color="auto"/>
            <w:right w:val="none" w:sz="0" w:space="0" w:color="auto"/>
          </w:divBdr>
          <w:divsChild>
            <w:div w:id="534853761">
              <w:marLeft w:val="-225"/>
              <w:marRight w:val="-225"/>
              <w:marTop w:val="0"/>
              <w:marBottom w:val="0"/>
              <w:divBdr>
                <w:top w:val="none" w:sz="0" w:space="0" w:color="auto"/>
                <w:left w:val="none" w:sz="0" w:space="0" w:color="auto"/>
                <w:bottom w:val="none" w:sz="0" w:space="0" w:color="auto"/>
                <w:right w:val="none" w:sz="0" w:space="0" w:color="auto"/>
              </w:divBdr>
              <w:divsChild>
                <w:div w:id="3843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8289">
          <w:marLeft w:val="0"/>
          <w:marRight w:val="0"/>
          <w:marTop w:val="0"/>
          <w:marBottom w:val="0"/>
          <w:divBdr>
            <w:top w:val="none" w:sz="0" w:space="0" w:color="auto"/>
            <w:left w:val="none" w:sz="0" w:space="0" w:color="auto"/>
            <w:bottom w:val="none" w:sz="0" w:space="0" w:color="auto"/>
            <w:right w:val="none" w:sz="0" w:space="0" w:color="auto"/>
          </w:divBdr>
          <w:divsChild>
            <w:div w:id="1917519829">
              <w:marLeft w:val="-225"/>
              <w:marRight w:val="-225"/>
              <w:marTop w:val="0"/>
              <w:marBottom w:val="0"/>
              <w:divBdr>
                <w:top w:val="none" w:sz="0" w:space="0" w:color="auto"/>
                <w:left w:val="none" w:sz="0" w:space="0" w:color="auto"/>
                <w:bottom w:val="none" w:sz="0" w:space="0" w:color="auto"/>
                <w:right w:val="none" w:sz="0" w:space="0" w:color="auto"/>
              </w:divBdr>
              <w:divsChild>
                <w:div w:id="18496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644">
      <w:bodyDiv w:val="1"/>
      <w:marLeft w:val="0"/>
      <w:marRight w:val="0"/>
      <w:marTop w:val="0"/>
      <w:marBottom w:val="0"/>
      <w:divBdr>
        <w:top w:val="none" w:sz="0" w:space="0" w:color="auto"/>
        <w:left w:val="none" w:sz="0" w:space="0" w:color="auto"/>
        <w:bottom w:val="none" w:sz="0" w:space="0" w:color="auto"/>
        <w:right w:val="none" w:sz="0" w:space="0" w:color="auto"/>
      </w:divBdr>
    </w:div>
    <w:div w:id="726414898">
      <w:bodyDiv w:val="1"/>
      <w:marLeft w:val="0"/>
      <w:marRight w:val="0"/>
      <w:marTop w:val="0"/>
      <w:marBottom w:val="0"/>
      <w:divBdr>
        <w:top w:val="none" w:sz="0" w:space="0" w:color="auto"/>
        <w:left w:val="none" w:sz="0" w:space="0" w:color="auto"/>
        <w:bottom w:val="none" w:sz="0" w:space="0" w:color="auto"/>
        <w:right w:val="none" w:sz="0" w:space="0" w:color="auto"/>
      </w:divBdr>
    </w:div>
    <w:div w:id="734157437">
      <w:bodyDiv w:val="1"/>
      <w:marLeft w:val="0"/>
      <w:marRight w:val="0"/>
      <w:marTop w:val="0"/>
      <w:marBottom w:val="0"/>
      <w:divBdr>
        <w:top w:val="none" w:sz="0" w:space="0" w:color="auto"/>
        <w:left w:val="none" w:sz="0" w:space="0" w:color="auto"/>
        <w:bottom w:val="none" w:sz="0" w:space="0" w:color="auto"/>
        <w:right w:val="none" w:sz="0" w:space="0" w:color="auto"/>
      </w:divBdr>
    </w:div>
    <w:div w:id="741870820">
      <w:bodyDiv w:val="1"/>
      <w:marLeft w:val="0"/>
      <w:marRight w:val="0"/>
      <w:marTop w:val="0"/>
      <w:marBottom w:val="0"/>
      <w:divBdr>
        <w:top w:val="none" w:sz="0" w:space="0" w:color="auto"/>
        <w:left w:val="none" w:sz="0" w:space="0" w:color="auto"/>
        <w:bottom w:val="none" w:sz="0" w:space="0" w:color="auto"/>
        <w:right w:val="none" w:sz="0" w:space="0" w:color="auto"/>
      </w:divBdr>
    </w:div>
    <w:div w:id="744955776">
      <w:bodyDiv w:val="1"/>
      <w:marLeft w:val="0"/>
      <w:marRight w:val="0"/>
      <w:marTop w:val="0"/>
      <w:marBottom w:val="0"/>
      <w:divBdr>
        <w:top w:val="none" w:sz="0" w:space="0" w:color="auto"/>
        <w:left w:val="none" w:sz="0" w:space="0" w:color="auto"/>
        <w:bottom w:val="none" w:sz="0" w:space="0" w:color="auto"/>
        <w:right w:val="none" w:sz="0" w:space="0" w:color="auto"/>
      </w:divBdr>
    </w:div>
    <w:div w:id="758790654">
      <w:bodyDiv w:val="1"/>
      <w:marLeft w:val="0"/>
      <w:marRight w:val="0"/>
      <w:marTop w:val="0"/>
      <w:marBottom w:val="0"/>
      <w:divBdr>
        <w:top w:val="none" w:sz="0" w:space="0" w:color="auto"/>
        <w:left w:val="none" w:sz="0" w:space="0" w:color="auto"/>
        <w:bottom w:val="none" w:sz="0" w:space="0" w:color="auto"/>
        <w:right w:val="none" w:sz="0" w:space="0" w:color="auto"/>
      </w:divBdr>
      <w:divsChild>
        <w:div w:id="644285271">
          <w:marLeft w:val="274"/>
          <w:marRight w:val="0"/>
          <w:marTop w:val="200"/>
          <w:marBottom w:val="0"/>
          <w:divBdr>
            <w:top w:val="none" w:sz="0" w:space="0" w:color="auto"/>
            <w:left w:val="none" w:sz="0" w:space="0" w:color="auto"/>
            <w:bottom w:val="none" w:sz="0" w:space="0" w:color="auto"/>
            <w:right w:val="none" w:sz="0" w:space="0" w:color="auto"/>
          </w:divBdr>
        </w:div>
        <w:div w:id="1750033192">
          <w:marLeft w:val="274"/>
          <w:marRight w:val="0"/>
          <w:marTop w:val="200"/>
          <w:marBottom w:val="0"/>
          <w:divBdr>
            <w:top w:val="none" w:sz="0" w:space="0" w:color="auto"/>
            <w:left w:val="none" w:sz="0" w:space="0" w:color="auto"/>
            <w:bottom w:val="none" w:sz="0" w:space="0" w:color="auto"/>
            <w:right w:val="none" w:sz="0" w:space="0" w:color="auto"/>
          </w:divBdr>
        </w:div>
        <w:div w:id="1499228685">
          <w:marLeft w:val="274"/>
          <w:marRight w:val="0"/>
          <w:marTop w:val="200"/>
          <w:marBottom w:val="0"/>
          <w:divBdr>
            <w:top w:val="none" w:sz="0" w:space="0" w:color="auto"/>
            <w:left w:val="none" w:sz="0" w:space="0" w:color="auto"/>
            <w:bottom w:val="none" w:sz="0" w:space="0" w:color="auto"/>
            <w:right w:val="none" w:sz="0" w:space="0" w:color="auto"/>
          </w:divBdr>
        </w:div>
        <w:div w:id="610822513">
          <w:marLeft w:val="274"/>
          <w:marRight w:val="0"/>
          <w:marTop w:val="200"/>
          <w:marBottom w:val="0"/>
          <w:divBdr>
            <w:top w:val="none" w:sz="0" w:space="0" w:color="auto"/>
            <w:left w:val="none" w:sz="0" w:space="0" w:color="auto"/>
            <w:bottom w:val="none" w:sz="0" w:space="0" w:color="auto"/>
            <w:right w:val="none" w:sz="0" w:space="0" w:color="auto"/>
          </w:divBdr>
        </w:div>
      </w:divsChild>
    </w:div>
    <w:div w:id="764880592">
      <w:bodyDiv w:val="1"/>
      <w:marLeft w:val="0"/>
      <w:marRight w:val="0"/>
      <w:marTop w:val="0"/>
      <w:marBottom w:val="0"/>
      <w:divBdr>
        <w:top w:val="none" w:sz="0" w:space="0" w:color="auto"/>
        <w:left w:val="none" w:sz="0" w:space="0" w:color="auto"/>
        <w:bottom w:val="none" w:sz="0" w:space="0" w:color="auto"/>
        <w:right w:val="none" w:sz="0" w:space="0" w:color="auto"/>
      </w:divBdr>
      <w:divsChild>
        <w:div w:id="1047143638">
          <w:marLeft w:val="446"/>
          <w:marRight w:val="0"/>
          <w:marTop w:val="0"/>
          <w:marBottom w:val="0"/>
          <w:divBdr>
            <w:top w:val="none" w:sz="0" w:space="0" w:color="auto"/>
            <w:left w:val="none" w:sz="0" w:space="0" w:color="auto"/>
            <w:bottom w:val="none" w:sz="0" w:space="0" w:color="auto"/>
            <w:right w:val="none" w:sz="0" w:space="0" w:color="auto"/>
          </w:divBdr>
        </w:div>
        <w:div w:id="1951663850">
          <w:marLeft w:val="446"/>
          <w:marRight w:val="0"/>
          <w:marTop w:val="0"/>
          <w:marBottom w:val="0"/>
          <w:divBdr>
            <w:top w:val="none" w:sz="0" w:space="0" w:color="auto"/>
            <w:left w:val="none" w:sz="0" w:space="0" w:color="auto"/>
            <w:bottom w:val="none" w:sz="0" w:space="0" w:color="auto"/>
            <w:right w:val="none" w:sz="0" w:space="0" w:color="auto"/>
          </w:divBdr>
        </w:div>
        <w:div w:id="1866748774">
          <w:marLeft w:val="446"/>
          <w:marRight w:val="0"/>
          <w:marTop w:val="0"/>
          <w:marBottom w:val="0"/>
          <w:divBdr>
            <w:top w:val="none" w:sz="0" w:space="0" w:color="auto"/>
            <w:left w:val="none" w:sz="0" w:space="0" w:color="auto"/>
            <w:bottom w:val="none" w:sz="0" w:space="0" w:color="auto"/>
            <w:right w:val="none" w:sz="0" w:space="0" w:color="auto"/>
          </w:divBdr>
        </w:div>
        <w:div w:id="739181169">
          <w:marLeft w:val="446"/>
          <w:marRight w:val="0"/>
          <w:marTop w:val="0"/>
          <w:marBottom w:val="0"/>
          <w:divBdr>
            <w:top w:val="none" w:sz="0" w:space="0" w:color="auto"/>
            <w:left w:val="none" w:sz="0" w:space="0" w:color="auto"/>
            <w:bottom w:val="none" w:sz="0" w:space="0" w:color="auto"/>
            <w:right w:val="none" w:sz="0" w:space="0" w:color="auto"/>
          </w:divBdr>
        </w:div>
        <w:div w:id="1850605613">
          <w:marLeft w:val="446"/>
          <w:marRight w:val="0"/>
          <w:marTop w:val="0"/>
          <w:marBottom w:val="0"/>
          <w:divBdr>
            <w:top w:val="none" w:sz="0" w:space="0" w:color="auto"/>
            <w:left w:val="none" w:sz="0" w:space="0" w:color="auto"/>
            <w:bottom w:val="none" w:sz="0" w:space="0" w:color="auto"/>
            <w:right w:val="none" w:sz="0" w:space="0" w:color="auto"/>
          </w:divBdr>
        </w:div>
        <w:div w:id="1342705804">
          <w:marLeft w:val="446"/>
          <w:marRight w:val="0"/>
          <w:marTop w:val="0"/>
          <w:marBottom w:val="0"/>
          <w:divBdr>
            <w:top w:val="none" w:sz="0" w:space="0" w:color="auto"/>
            <w:left w:val="none" w:sz="0" w:space="0" w:color="auto"/>
            <w:bottom w:val="none" w:sz="0" w:space="0" w:color="auto"/>
            <w:right w:val="none" w:sz="0" w:space="0" w:color="auto"/>
          </w:divBdr>
        </w:div>
        <w:div w:id="18236746">
          <w:marLeft w:val="446"/>
          <w:marRight w:val="0"/>
          <w:marTop w:val="0"/>
          <w:marBottom w:val="0"/>
          <w:divBdr>
            <w:top w:val="none" w:sz="0" w:space="0" w:color="auto"/>
            <w:left w:val="none" w:sz="0" w:space="0" w:color="auto"/>
            <w:bottom w:val="none" w:sz="0" w:space="0" w:color="auto"/>
            <w:right w:val="none" w:sz="0" w:space="0" w:color="auto"/>
          </w:divBdr>
        </w:div>
        <w:div w:id="451216582">
          <w:marLeft w:val="446"/>
          <w:marRight w:val="0"/>
          <w:marTop w:val="0"/>
          <w:marBottom w:val="0"/>
          <w:divBdr>
            <w:top w:val="none" w:sz="0" w:space="0" w:color="auto"/>
            <w:left w:val="none" w:sz="0" w:space="0" w:color="auto"/>
            <w:bottom w:val="none" w:sz="0" w:space="0" w:color="auto"/>
            <w:right w:val="none" w:sz="0" w:space="0" w:color="auto"/>
          </w:divBdr>
        </w:div>
        <w:div w:id="801076631">
          <w:marLeft w:val="446"/>
          <w:marRight w:val="0"/>
          <w:marTop w:val="0"/>
          <w:marBottom w:val="0"/>
          <w:divBdr>
            <w:top w:val="none" w:sz="0" w:space="0" w:color="auto"/>
            <w:left w:val="none" w:sz="0" w:space="0" w:color="auto"/>
            <w:bottom w:val="none" w:sz="0" w:space="0" w:color="auto"/>
            <w:right w:val="none" w:sz="0" w:space="0" w:color="auto"/>
          </w:divBdr>
        </w:div>
        <w:div w:id="1892232495">
          <w:marLeft w:val="446"/>
          <w:marRight w:val="0"/>
          <w:marTop w:val="0"/>
          <w:marBottom w:val="0"/>
          <w:divBdr>
            <w:top w:val="none" w:sz="0" w:space="0" w:color="auto"/>
            <w:left w:val="none" w:sz="0" w:space="0" w:color="auto"/>
            <w:bottom w:val="none" w:sz="0" w:space="0" w:color="auto"/>
            <w:right w:val="none" w:sz="0" w:space="0" w:color="auto"/>
          </w:divBdr>
        </w:div>
        <w:div w:id="40784706">
          <w:marLeft w:val="446"/>
          <w:marRight w:val="0"/>
          <w:marTop w:val="0"/>
          <w:marBottom w:val="0"/>
          <w:divBdr>
            <w:top w:val="none" w:sz="0" w:space="0" w:color="auto"/>
            <w:left w:val="none" w:sz="0" w:space="0" w:color="auto"/>
            <w:bottom w:val="none" w:sz="0" w:space="0" w:color="auto"/>
            <w:right w:val="none" w:sz="0" w:space="0" w:color="auto"/>
          </w:divBdr>
        </w:div>
        <w:div w:id="1546261489">
          <w:marLeft w:val="446"/>
          <w:marRight w:val="0"/>
          <w:marTop w:val="0"/>
          <w:marBottom w:val="0"/>
          <w:divBdr>
            <w:top w:val="none" w:sz="0" w:space="0" w:color="auto"/>
            <w:left w:val="none" w:sz="0" w:space="0" w:color="auto"/>
            <w:bottom w:val="none" w:sz="0" w:space="0" w:color="auto"/>
            <w:right w:val="none" w:sz="0" w:space="0" w:color="auto"/>
          </w:divBdr>
        </w:div>
        <w:div w:id="2132936488">
          <w:marLeft w:val="446"/>
          <w:marRight w:val="0"/>
          <w:marTop w:val="0"/>
          <w:marBottom w:val="0"/>
          <w:divBdr>
            <w:top w:val="none" w:sz="0" w:space="0" w:color="auto"/>
            <w:left w:val="none" w:sz="0" w:space="0" w:color="auto"/>
            <w:bottom w:val="none" w:sz="0" w:space="0" w:color="auto"/>
            <w:right w:val="none" w:sz="0" w:space="0" w:color="auto"/>
          </w:divBdr>
        </w:div>
        <w:div w:id="81951118">
          <w:marLeft w:val="446"/>
          <w:marRight w:val="0"/>
          <w:marTop w:val="0"/>
          <w:marBottom w:val="0"/>
          <w:divBdr>
            <w:top w:val="none" w:sz="0" w:space="0" w:color="auto"/>
            <w:left w:val="none" w:sz="0" w:space="0" w:color="auto"/>
            <w:bottom w:val="none" w:sz="0" w:space="0" w:color="auto"/>
            <w:right w:val="none" w:sz="0" w:space="0" w:color="auto"/>
          </w:divBdr>
        </w:div>
      </w:divsChild>
    </w:div>
    <w:div w:id="796605171">
      <w:bodyDiv w:val="1"/>
      <w:marLeft w:val="0"/>
      <w:marRight w:val="0"/>
      <w:marTop w:val="0"/>
      <w:marBottom w:val="0"/>
      <w:divBdr>
        <w:top w:val="none" w:sz="0" w:space="0" w:color="auto"/>
        <w:left w:val="none" w:sz="0" w:space="0" w:color="auto"/>
        <w:bottom w:val="none" w:sz="0" w:space="0" w:color="auto"/>
        <w:right w:val="none" w:sz="0" w:space="0" w:color="auto"/>
      </w:divBdr>
    </w:div>
    <w:div w:id="856583485">
      <w:bodyDiv w:val="1"/>
      <w:marLeft w:val="0"/>
      <w:marRight w:val="0"/>
      <w:marTop w:val="0"/>
      <w:marBottom w:val="0"/>
      <w:divBdr>
        <w:top w:val="none" w:sz="0" w:space="0" w:color="auto"/>
        <w:left w:val="none" w:sz="0" w:space="0" w:color="auto"/>
        <w:bottom w:val="none" w:sz="0" w:space="0" w:color="auto"/>
        <w:right w:val="none" w:sz="0" w:space="0" w:color="auto"/>
      </w:divBdr>
    </w:div>
    <w:div w:id="856696469">
      <w:bodyDiv w:val="1"/>
      <w:marLeft w:val="0"/>
      <w:marRight w:val="0"/>
      <w:marTop w:val="0"/>
      <w:marBottom w:val="0"/>
      <w:divBdr>
        <w:top w:val="none" w:sz="0" w:space="0" w:color="auto"/>
        <w:left w:val="none" w:sz="0" w:space="0" w:color="auto"/>
        <w:bottom w:val="none" w:sz="0" w:space="0" w:color="auto"/>
        <w:right w:val="none" w:sz="0" w:space="0" w:color="auto"/>
      </w:divBdr>
    </w:div>
    <w:div w:id="870260502">
      <w:bodyDiv w:val="1"/>
      <w:marLeft w:val="0"/>
      <w:marRight w:val="0"/>
      <w:marTop w:val="0"/>
      <w:marBottom w:val="0"/>
      <w:divBdr>
        <w:top w:val="none" w:sz="0" w:space="0" w:color="auto"/>
        <w:left w:val="none" w:sz="0" w:space="0" w:color="auto"/>
        <w:bottom w:val="none" w:sz="0" w:space="0" w:color="auto"/>
        <w:right w:val="none" w:sz="0" w:space="0" w:color="auto"/>
      </w:divBdr>
    </w:div>
    <w:div w:id="870726526">
      <w:bodyDiv w:val="1"/>
      <w:marLeft w:val="0"/>
      <w:marRight w:val="0"/>
      <w:marTop w:val="0"/>
      <w:marBottom w:val="0"/>
      <w:divBdr>
        <w:top w:val="none" w:sz="0" w:space="0" w:color="auto"/>
        <w:left w:val="none" w:sz="0" w:space="0" w:color="auto"/>
        <w:bottom w:val="none" w:sz="0" w:space="0" w:color="auto"/>
        <w:right w:val="none" w:sz="0" w:space="0" w:color="auto"/>
      </w:divBdr>
      <w:divsChild>
        <w:div w:id="643121078">
          <w:marLeft w:val="274"/>
          <w:marRight w:val="0"/>
          <w:marTop w:val="0"/>
          <w:marBottom w:val="0"/>
          <w:divBdr>
            <w:top w:val="none" w:sz="0" w:space="0" w:color="auto"/>
            <w:left w:val="none" w:sz="0" w:space="0" w:color="auto"/>
            <w:bottom w:val="none" w:sz="0" w:space="0" w:color="auto"/>
            <w:right w:val="none" w:sz="0" w:space="0" w:color="auto"/>
          </w:divBdr>
        </w:div>
        <w:div w:id="1631663795">
          <w:marLeft w:val="274"/>
          <w:marRight w:val="0"/>
          <w:marTop w:val="0"/>
          <w:marBottom w:val="0"/>
          <w:divBdr>
            <w:top w:val="none" w:sz="0" w:space="0" w:color="auto"/>
            <w:left w:val="none" w:sz="0" w:space="0" w:color="auto"/>
            <w:bottom w:val="none" w:sz="0" w:space="0" w:color="auto"/>
            <w:right w:val="none" w:sz="0" w:space="0" w:color="auto"/>
          </w:divBdr>
        </w:div>
        <w:div w:id="1087653269">
          <w:marLeft w:val="274"/>
          <w:marRight w:val="0"/>
          <w:marTop w:val="0"/>
          <w:marBottom w:val="0"/>
          <w:divBdr>
            <w:top w:val="none" w:sz="0" w:space="0" w:color="auto"/>
            <w:left w:val="none" w:sz="0" w:space="0" w:color="auto"/>
            <w:bottom w:val="none" w:sz="0" w:space="0" w:color="auto"/>
            <w:right w:val="none" w:sz="0" w:space="0" w:color="auto"/>
          </w:divBdr>
        </w:div>
        <w:div w:id="1056510447">
          <w:marLeft w:val="274"/>
          <w:marRight w:val="0"/>
          <w:marTop w:val="0"/>
          <w:marBottom w:val="0"/>
          <w:divBdr>
            <w:top w:val="none" w:sz="0" w:space="0" w:color="auto"/>
            <w:left w:val="none" w:sz="0" w:space="0" w:color="auto"/>
            <w:bottom w:val="none" w:sz="0" w:space="0" w:color="auto"/>
            <w:right w:val="none" w:sz="0" w:space="0" w:color="auto"/>
          </w:divBdr>
        </w:div>
        <w:div w:id="1150710363">
          <w:marLeft w:val="274"/>
          <w:marRight w:val="0"/>
          <w:marTop w:val="0"/>
          <w:marBottom w:val="0"/>
          <w:divBdr>
            <w:top w:val="none" w:sz="0" w:space="0" w:color="auto"/>
            <w:left w:val="none" w:sz="0" w:space="0" w:color="auto"/>
            <w:bottom w:val="none" w:sz="0" w:space="0" w:color="auto"/>
            <w:right w:val="none" w:sz="0" w:space="0" w:color="auto"/>
          </w:divBdr>
        </w:div>
      </w:divsChild>
    </w:div>
    <w:div w:id="914556540">
      <w:bodyDiv w:val="1"/>
      <w:marLeft w:val="0"/>
      <w:marRight w:val="0"/>
      <w:marTop w:val="0"/>
      <w:marBottom w:val="0"/>
      <w:divBdr>
        <w:top w:val="none" w:sz="0" w:space="0" w:color="auto"/>
        <w:left w:val="none" w:sz="0" w:space="0" w:color="auto"/>
        <w:bottom w:val="none" w:sz="0" w:space="0" w:color="auto"/>
        <w:right w:val="none" w:sz="0" w:space="0" w:color="auto"/>
      </w:divBdr>
    </w:div>
    <w:div w:id="966473628">
      <w:bodyDiv w:val="1"/>
      <w:marLeft w:val="0"/>
      <w:marRight w:val="0"/>
      <w:marTop w:val="0"/>
      <w:marBottom w:val="0"/>
      <w:divBdr>
        <w:top w:val="none" w:sz="0" w:space="0" w:color="auto"/>
        <w:left w:val="none" w:sz="0" w:space="0" w:color="auto"/>
        <w:bottom w:val="none" w:sz="0" w:space="0" w:color="auto"/>
        <w:right w:val="none" w:sz="0" w:space="0" w:color="auto"/>
      </w:divBdr>
      <w:divsChild>
        <w:div w:id="1809978527">
          <w:marLeft w:val="0"/>
          <w:marRight w:val="0"/>
          <w:marTop w:val="0"/>
          <w:marBottom w:val="0"/>
          <w:divBdr>
            <w:top w:val="none" w:sz="0" w:space="0" w:color="auto"/>
            <w:left w:val="none" w:sz="0" w:space="0" w:color="auto"/>
            <w:bottom w:val="none" w:sz="0" w:space="0" w:color="auto"/>
            <w:right w:val="none" w:sz="0" w:space="0" w:color="auto"/>
          </w:divBdr>
        </w:div>
        <w:div w:id="494031629">
          <w:marLeft w:val="0"/>
          <w:marRight w:val="0"/>
          <w:marTop w:val="0"/>
          <w:marBottom w:val="0"/>
          <w:divBdr>
            <w:top w:val="none" w:sz="0" w:space="0" w:color="auto"/>
            <w:left w:val="none" w:sz="0" w:space="0" w:color="auto"/>
            <w:bottom w:val="none" w:sz="0" w:space="0" w:color="auto"/>
            <w:right w:val="none" w:sz="0" w:space="0" w:color="auto"/>
          </w:divBdr>
        </w:div>
        <w:div w:id="664088509">
          <w:marLeft w:val="0"/>
          <w:marRight w:val="0"/>
          <w:marTop w:val="0"/>
          <w:marBottom w:val="0"/>
          <w:divBdr>
            <w:top w:val="none" w:sz="0" w:space="0" w:color="auto"/>
            <w:left w:val="none" w:sz="0" w:space="0" w:color="auto"/>
            <w:bottom w:val="none" w:sz="0" w:space="0" w:color="auto"/>
            <w:right w:val="none" w:sz="0" w:space="0" w:color="auto"/>
          </w:divBdr>
        </w:div>
        <w:div w:id="62870689">
          <w:marLeft w:val="0"/>
          <w:marRight w:val="0"/>
          <w:marTop w:val="0"/>
          <w:marBottom w:val="0"/>
          <w:divBdr>
            <w:top w:val="none" w:sz="0" w:space="0" w:color="auto"/>
            <w:left w:val="none" w:sz="0" w:space="0" w:color="auto"/>
            <w:bottom w:val="none" w:sz="0" w:space="0" w:color="auto"/>
            <w:right w:val="none" w:sz="0" w:space="0" w:color="auto"/>
          </w:divBdr>
        </w:div>
        <w:div w:id="982927128">
          <w:marLeft w:val="0"/>
          <w:marRight w:val="0"/>
          <w:marTop w:val="0"/>
          <w:marBottom w:val="0"/>
          <w:divBdr>
            <w:top w:val="none" w:sz="0" w:space="0" w:color="auto"/>
            <w:left w:val="none" w:sz="0" w:space="0" w:color="auto"/>
            <w:bottom w:val="none" w:sz="0" w:space="0" w:color="auto"/>
            <w:right w:val="none" w:sz="0" w:space="0" w:color="auto"/>
          </w:divBdr>
        </w:div>
        <w:div w:id="2130276208">
          <w:marLeft w:val="0"/>
          <w:marRight w:val="0"/>
          <w:marTop w:val="0"/>
          <w:marBottom w:val="0"/>
          <w:divBdr>
            <w:top w:val="none" w:sz="0" w:space="0" w:color="auto"/>
            <w:left w:val="none" w:sz="0" w:space="0" w:color="auto"/>
            <w:bottom w:val="none" w:sz="0" w:space="0" w:color="auto"/>
            <w:right w:val="none" w:sz="0" w:space="0" w:color="auto"/>
          </w:divBdr>
        </w:div>
      </w:divsChild>
    </w:div>
    <w:div w:id="1174224824">
      <w:bodyDiv w:val="1"/>
      <w:marLeft w:val="0"/>
      <w:marRight w:val="0"/>
      <w:marTop w:val="0"/>
      <w:marBottom w:val="0"/>
      <w:divBdr>
        <w:top w:val="none" w:sz="0" w:space="0" w:color="auto"/>
        <w:left w:val="none" w:sz="0" w:space="0" w:color="auto"/>
        <w:bottom w:val="none" w:sz="0" w:space="0" w:color="auto"/>
        <w:right w:val="none" w:sz="0" w:space="0" w:color="auto"/>
      </w:divBdr>
    </w:div>
    <w:div w:id="1359771295">
      <w:bodyDiv w:val="1"/>
      <w:marLeft w:val="0"/>
      <w:marRight w:val="0"/>
      <w:marTop w:val="0"/>
      <w:marBottom w:val="0"/>
      <w:divBdr>
        <w:top w:val="none" w:sz="0" w:space="0" w:color="auto"/>
        <w:left w:val="none" w:sz="0" w:space="0" w:color="auto"/>
        <w:bottom w:val="none" w:sz="0" w:space="0" w:color="auto"/>
        <w:right w:val="none" w:sz="0" w:space="0" w:color="auto"/>
      </w:divBdr>
    </w:div>
    <w:div w:id="1496070828">
      <w:bodyDiv w:val="1"/>
      <w:marLeft w:val="0"/>
      <w:marRight w:val="0"/>
      <w:marTop w:val="0"/>
      <w:marBottom w:val="0"/>
      <w:divBdr>
        <w:top w:val="none" w:sz="0" w:space="0" w:color="auto"/>
        <w:left w:val="none" w:sz="0" w:space="0" w:color="auto"/>
        <w:bottom w:val="none" w:sz="0" w:space="0" w:color="auto"/>
        <w:right w:val="none" w:sz="0" w:space="0" w:color="auto"/>
      </w:divBdr>
      <w:divsChild>
        <w:div w:id="330909130">
          <w:marLeft w:val="446"/>
          <w:marRight w:val="0"/>
          <w:marTop w:val="0"/>
          <w:marBottom w:val="0"/>
          <w:divBdr>
            <w:top w:val="none" w:sz="0" w:space="0" w:color="auto"/>
            <w:left w:val="none" w:sz="0" w:space="0" w:color="auto"/>
            <w:bottom w:val="none" w:sz="0" w:space="0" w:color="auto"/>
            <w:right w:val="none" w:sz="0" w:space="0" w:color="auto"/>
          </w:divBdr>
        </w:div>
        <w:div w:id="794521979">
          <w:marLeft w:val="446"/>
          <w:marRight w:val="0"/>
          <w:marTop w:val="0"/>
          <w:marBottom w:val="0"/>
          <w:divBdr>
            <w:top w:val="none" w:sz="0" w:space="0" w:color="auto"/>
            <w:left w:val="none" w:sz="0" w:space="0" w:color="auto"/>
            <w:bottom w:val="none" w:sz="0" w:space="0" w:color="auto"/>
            <w:right w:val="none" w:sz="0" w:space="0" w:color="auto"/>
          </w:divBdr>
        </w:div>
        <w:div w:id="1102649995">
          <w:marLeft w:val="446"/>
          <w:marRight w:val="0"/>
          <w:marTop w:val="0"/>
          <w:marBottom w:val="0"/>
          <w:divBdr>
            <w:top w:val="none" w:sz="0" w:space="0" w:color="auto"/>
            <w:left w:val="none" w:sz="0" w:space="0" w:color="auto"/>
            <w:bottom w:val="none" w:sz="0" w:space="0" w:color="auto"/>
            <w:right w:val="none" w:sz="0" w:space="0" w:color="auto"/>
          </w:divBdr>
        </w:div>
      </w:divsChild>
    </w:div>
    <w:div w:id="1514104515">
      <w:bodyDiv w:val="1"/>
      <w:marLeft w:val="0"/>
      <w:marRight w:val="0"/>
      <w:marTop w:val="0"/>
      <w:marBottom w:val="0"/>
      <w:divBdr>
        <w:top w:val="none" w:sz="0" w:space="0" w:color="auto"/>
        <w:left w:val="none" w:sz="0" w:space="0" w:color="auto"/>
        <w:bottom w:val="none" w:sz="0" w:space="0" w:color="auto"/>
        <w:right w:val="none" w:sz="0" w:space="0" w:color="auto"/>
      </w:divBdr>
    </w:div>
    <w:div w:id="1530530945">
      <w:bodyDiv w:val="1"/>
      <w:marLeft w:val="0"/>
      <w:marRight w:val="0"/>
      <w:marTop w:val="0"/>
      <w:marBottom w:val="0"/>
      <w:divBdr>
        <w:top w:val="none" w:sz="0" w:space="0" w:color="auto"/>
        <w:left w:val="none" w:sz="0" w:space="0" w:color="auto"/>
        <w:bottom w:val="none" w:sz="0" w:space="0" w:color="auto"/>
        <w:right w:val="none" w:sz="0" w:space="0" w:color="auto"/>
      </w:divBdr>
    </w:div>
    <w:div w:id="1664164645">
      <w:bodyDiv w:val="1"/>
      <w:marLeft w:val="0"/>
      <w:marRight w:val="0"/>
      <w:marTop w:val="0"/>
      <w:marBottom w:val="0"/>
      <w:divBdr>
        <w:top w:val="none" w:sz="0" w:space="0" w:color="auto"/>
        <w:left w:val="none" w:sz="0" w:space="0" w:color="auto"/>
        <w:bottom w:val="none" w:sz="0" w:space="0" w:color="auto"/>
        <w:right w:val="none" w:sz="0" w:space="0" w:color="auto"/>
      </w:divBdr>
    </w:div>
    <w:div w:id="1684287341">
      <w:bodyDiv w:val="1"/>
      <w:marLeft w:val="0"/>
      <w:marRight w:val="0"/>
      <w:marTop w:val="0"/>
      <w:marBottom w:val="0"/>
      <w:divBdr>
        <w:top w:val="none" w:sz="0" w:space="0" w:color="auto"/>
        <w:left w:val="none" w:sz="0" w:space="0" w:color="auto"/>
        <w:bottom w:val="none" w:sz="0" w:space="0" w:color="auto"/>
        <w:right w:val="none" w:sz="0" w:space="0" w:color="auto"/>
      </w:divBdr>
    </w:div>
    <w:div w:id="1687243397">
      <w:bodyDiv w:val="1"/>
      <w:marLeft w:val="0"/>
      <w:marRight w:val="0"/>
      <w:marTop w:val="0"/>
      <w:marBottom w:val="0"/>
      <w:divBdr>
        <w:top w:val="none" w:sz="0" w:space="0" w:color="auto"/>
        <w:left w:val="none" w:sz="0" w:space="0" w:color="auto"/>
        <w:bottom w:val="none" w:sz="0" w:space="0" w:color="auto"/>
        <w:right w:val="none" w:sz="0" w:space="0" w:color="auto"/>
      </w:divBdr>
    </w:div>
    <w:div w:id="1704939317">
      <w:bodyDiv w:val="1"/>
      <w:marLeft w:val="0"/>
      <w:marRight w:val="0"/>
      <w:marTop w:val="0"/>
      <w:marBottom w:val="0"/>
      <w:divBdr>
        <w:top w:val="none" w:sz="0" w:space="0" w:color="auto"/>
        <w:left w:val="none" w:sz="0" w:space="0" w:color="auto"/>
        <w:bottom w:val="none" w:sz="0" w:space="0" w:color="auto"/>
        <w:right w:val="none" w:sz="0" w:space="0" w:color="auto"/>
      </w:divBdr>
    </w:div>
    <w:div w:id="1770153889">
      <w:bodyDiv w:val="1"/>
      <w:marLeft w:val="0"/>
      <w:marRight w:val="0"/>
      <w:marTop w:val="0"/>
      <w:marBottom w:val="0"/>
      <w:divBdr>
        <w:top w:val="none" w:sz="0" w:space="0" w:color="auto"/>
        <w:left w:val="none" w:sz="0" w:space="0" w:color="auto"/>
        <w:bottom w:val="none" w:sz="0" w:space="0" w:color="auto"/>
        <w:right w:val="none" w:sz="0" w:space="0" w:color="auto"/>
      </w:divBdr>
    </w:div>
    <w:div w:id="1852717944">
      <w:bodyDiv w:val="1"/>
      <w:marLeft w:val="0"/>
      <w:marRight w:val="0"/>
      <w:marTop w:val="0"/>
      <w:marBottom w:val="0"/>
      <w:divBdr>
        <w:top w:val="none" w:sz="0" w:space="0" w:color="auto"/>
        <w:left w:val="none" w:sz="0" w:space="0" w:color="auto"/>
        <w:bottom w:val="none" w:sz="0" w:space="0" w:color="auto"/>
        <w:right w:val="none" w:sz="0" w:space="0" w:color="auto"/>
      </w:divBdr>
    </w:div>
    <w:div w:id="1872299566">
      <w:bodyDiv w:val="1"/>
      <w:marLeft w:val="0"/>
      <w:marRight w:val="0"/>
      <w:marTop w:val="0"/>
      <w:marBottom w:val="0"/>
      <w:divBdr>
        <w:top w:val="none" w:sz="0" w:space="0" w:color="auto"/>
        <w:left w:val="none" w:sz="0" w:space="0" w:color="auto"/>
        <w:bottom w:val="none" w:sz="0" w:space="0" w:color="auto"/>
        <w:right w:val="none" w:sz="0" w:space="0" w:color="auto"/>
      </w:divBdr>
    </w:div>
    <w:div w:id="1894385951">
      <w:bodyDiv w:val="1"/>
      <w:marLeft w:val="0"/>
      <w:marRight w:val="0"/>
      <w:marTop w:val="0"/>
      <w:marBottom w:val="0"/>
      <w:divBdr>
        <w:top w:val="none" w:sz="0" w:space="0" w:color="auto"/>
        <w:left w:val="none" w:sz="0" w:space="0" w:color="auto"/>
        <w:bottom w:val="none" w:sz="0" w:space="0" w:color="auto"/>
        <w:right w:val="none" w:sz="0" w:space="0" w:color="auto"/>
      </w:divBdr>
      <w:divsChild>
        <w:div w:id="1934387729">
          <w:marLeft w:val="0"/>
          <w:marRight w:val="0"/>
          <w:marTop w:val="0"/>
          <w:marBottom w:val="0"/>
          <w:divBdr>
            <w:top w:val="none" w:sz="0" w:space="0" w:color="auto"/>
            <w:left w:val="none" w:sz="0" w:space="0" w:color="auto"/>
            <w:bottom w:val="none" w:sz="0" w:space="0" w:color="auto"/>
            <w:right w:val="none" w:sz="0" w:space="0" w:color="auto"/>
          </w:divBdr>
        </w:div>
        <w:div w:id="853374876">
          <w:marLeft w:val="0"/>
          <w:marRight w:val="0"/>
          <w:marTop w:val="0"/>
          <w:marBottom w:val="0"/>
          <w:divBdr>
            <w:top w:val="none" w:sz="0" w:space="0" w:color="auto"/>
            <w:left w:val="none" w:sz="0" w:space="0" w:color="auto"/>
            <w:bottom w:val="none" w:sz="0" w:space="0" w:color="auto"/>
            <w:right w:val="none" w:sz="0" w:space="0" w:color="auto"/>
          </w:divBdr>
        </w:div>
        <w:div w:id="1027675630">
          <w:marLeft w:val="0"/>
          <w:marRight w:val="0"/>
          <w:marTop w:val="0"/>
          <w:marBottom w:val="0"/>
          <w:divBdr>
            <w:top w:val="none" w:sz="0" w:space="0" w:color="auto"/>
            <w:left w:val="none" w:sz="0" w:space="0" w:color="auto"/>
            <w:bottom w:val="none" w:sz="0" w:space="0" w:color="auto"/>
            <w:right w:val="none" w:sz="0" w:space="0" w:color="auto"/>
          </w:divBdr>
        </w:div>
        <w:div w:id="1775906388">
          <w:marLeft w:val="0"/>
          <w:marRight w:val="0"/>
          <w:marTop w:val="0"/>
          <w:marBottom w:val="0"/>
          <w:divBdr>
            <w:top w:val="none" w:sz="0" w:space="0" w:color="auto"/>
            <w:left w:val="none" w:sz="0" w:space="0" w:color="auto"/>
            <w:bottom w:val="none" w:sz="0" w:space="0" w:color="auto"/>
            <w:right w:val="none" w:sz="0" w:space="0" w:color="auto"/>
          </w:divBdr>
        </w:div>
      </w:divsChild>
    </w:div>
    <w:div w:id="196499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org.uk/sites/default/files/QualityImprovementMadeSimple.pdf" TargetMode="External"/><Relationship Id="rId21" Type="http://schemas.openxmlformats.org/officeDocument/2006/relationships/image" Target="media/image9.png"/><Relationship Id="rId42" Type="http://schemas.openxmlformats.org/officeDocument/2006/relationships/hyperlink" Target="https://gov.wales/sites/default/files/publications/2018-10/managing-welsh-public-money.pdf" TargetMode="External"/><Relationship Id="rId63" Type="http://schemas.openxmlformats.org/officeDocument/2006/relationships/hyperlink" Target="https://www.gov.wales/sites/default/files/publications/2021-03/population-needs-assessments.pdf" TargetMode="External"/><Relationship Id="rId84" Type="http://schemas.openxmlformats.org/officeDocument/2006/relationships/hyperlink" Target="https://www.change-management-coach.com/kubler-ross.html" TargetMode="External"/><Relationship Id="rId138" Type="http://schemas.openxmlformats.org/officeDocument/2006/relationships/hyperlink" Target="http://www.wales.nhs.uk/sitesplus/866/home" TargetMode="External"/><Relationship Id="rId159" Type="http://schemas.openxmlformats.org/officeDocument/2006/relationships/hyperlink" Target="https://primarycareone.nhs.wales/cluster-area/swansea-bay-uhb/swansea-bay-uhb/local-public-health-team/" TargetMode="External"/><Relationship Id="rId170" Type="http://schemas.openxmlformats.org/officeDocument/2006/relationships/hyperlink" Target="https://cavuhb.nhs.wales/patient-advice/local-public-health-team/" TargetMode="External"/><Relationship Id="rId191" Type="http://schemas.openxmlformats.org/officeDocument/2006/relationships/hyperlink" Target="hhttps://ctmregionalpartnershipboard.co.uk/" TargetMode="External"/><Relationship Id="rId205" Type="http://schemas.openxmlformats.org/officeDocument/2006/relationships/hyperlink" Target="https://leadershipportal.heiw.wales/playlists/view/fafc8d1a-38a0-4892-b40e-5eb192dfc9f5/en/1?options=KYK0B3p0gzQoASd7Gj2j4qFBgAARxhrrWhdqAciUwCz3AeQkOk98eM103OsBarpj8BJddRr61A9gLrQ0WLFiVA%253D%253D" TargetMode="External"/><Relationship Id="rId226" Type="http://schemas.openxmlformats.org/officeDocument/2006/relationships/hyperlink" Target="http://www.primarycareone.wales.nhs.uk/sitesplus/documents/1191/MDT%20Questionnaire%20Executive%20Summary%2017%20FINAL%20(002).pdf" TargetMode="External"/><Relationship Id="rId247" Type="http://schemas.openxmlformats.org/officeDocument/2006/relationships/hyperlink" Target="https://primarycareone.nhs.wales/files/sppc-library-of-products/primary-care-model-for-wales-accelerated-cluster-development-digital-leaflets-pdf1/" TargetMode="External"/><Relationship Id="rId107" Type="http://schemas.openxmlformats.org/officeDocument/2006/relationships/hyperlink" Target="https://www.data.cymru/evaluation" TargetMode="External"/><Relationship Id="rId11" Type="http://schemas.openxmlformats.org/officeDocument/2006/relationships/header" Target="header1.xml"/><Relationship Id="rId32" Type="http://schemas.openxmlformats.org/officeDocument/2006/relationships/hyperlink" Target="https://primarycareone.nhs.wales/tools/accelerated-cluster-development-toolkit/acd-toolkit-index/4-pan-cluster-planning-groups-pcpgs/" TargetMode="External"/><Relationship Id="rId53" Type="http://schemas.openxmlformats.org/officeDocument/2006/relationships/hyperlink" Target="https://nwssp.nhs.wales/a-wp/governance-e-manual/governance-e-manual-documents/useful-documents/nhs-wales-confed-governance-pocket-book/" TargetMode="External"/><Relationship Id="rId74" Type="http://schemas.openxmlformats.org/officeDocument/2006/relationships/hyperlink" Target="https://leadershipportal.heiw.wales/repository/resource/604d8589-498a-48ae-a2cd-637613078929/en/overview" TargetMode="External"/><Relationship Id="rId128" Type="http://schemas.openxmlformats.org/officeDocument/2006/relationships/hyperlink" Target="https://www.northwalessafeguardingboard.wales/" TargetMode="External"/><Relationship Id="rId149" Type="http://schemas.openxmlformats.org/officeDocument/2006/relationships/hyperlink" Target="https://nhswales365.sharepoint.com/sites/HDD_Primary-care" TargetMode="External"/><Relationship Id="rId5" Type="http://schemas.openxmlformats.org/officeDocument/2006/relationships/numbering" Target="numbering.xml"/><Relationship Id="rId95" Type="http://schemas.openxmlformats.org/officeDocument/2006/relationships/hyperlink" Target="https://phwwhocc.co.uk/whiasu/" TargetMode="External"/><Relationship Id="rId160" Type="http://schemas.openxmlformats.org/officeDocument/2006/relationships/hyperlink" Target="https://pthb.nhs.wales/" TargetMode="External"/><Relationship Id="rId181" Type="http://schemas.openxmlformats.org/officeDocument/2006/relationships/hyperlink" Target="https://cavuhb.nhs.wales/about-us/our-health-board-structure/pcic-clinical-board/" TargetMode="External"/><Relationship Id="rId216" Type="http://schemas.openxmlformats.org/officeDocument/2006/relationships/hyperlink" Target="https://111.wales.nhs.uk/LocalServices/Default.aspx" TargetMode="External"/><Relationship Id="rId237" Type="http://schemas.openxmlformats.org/officeDocument/2006/relationships/hyperlink" Target="https://www.gov.uk/flexible-working" TargetMode="External"/><Relationship Id="rId22" Type="http://schemas.openxmlformats.org/officeDocument/2006/relationships/hyperlink" Target="https://primarycareone.nhs.wales/" TargetMode="External"/><Relationship Id="rId43" Type="http://schemas.openxmlformats.org/officeDocument/2006/relationships/hyperlink" Target="https://nwssp.nhs.wales/a-wp/governance-e-manual/governance-e-manual-documents/standing-orders/standing-orders-local-health-boards/lhb-model-sfis-25-march-2021/" TargetMode="External"/><Relationship Id="rId64" Type="http://schemas.openxmlformats.org/officeDocument/2006/relationships/image" Target="media/image18.png"/><Relationship Id="rId118" Type="http://schemas.openxmlformats.org/officeDocument/2006/relationships/hyperlink" Target="https://phw.nhs.wales/services-and-teams/improvement-cymru/" TargetMode="External"/><Relationship Id="rId139" Type="http://schemas.openxmlformats.org/officeDocument/2006/relationships/hyperlink" Target="https://abuhb.nhs.wales/about-us/the-health-board/" TargetMode="External"/><Relationship Id="rId85" Type="http://schemas.openxmlformats.org/officeDocument/2006/relationships/hyperlink" Target="https://www.brilliantminds.co.uk/the-scarf-model/" TargetMode="External"/><Relationship Id="rId150" Type="http://schemas.openxmlformats.org/officeDocument/2006/relationships/hyperlink" Target="https://nhswales365.sharepoint.com/sites/HDD_ComsCol/HDD_Safeguarding" TargetMode="External"/><Relationship Id="rId171" Type="http://schemas.openxmlformats.org/officeDocument/2006/relationships/hyperlink" Target="https://cavuhb.nhs.wales/" TargetMode="External"/><Relationship Id="rId192" Type="http://schemas.openxmlformats.org/officeDocument/2006/relationships/hyperlink" Target="http://www.gwentrpb.wales/home" TargetMode="External"/><Relationship Id="rId206" Type="http://schemas.openxmlformats.org/officeDocument/2006/relationships/hyperlink" Target="https://cpwales.org.uk/wp-content/uploads/2023/04/Collab-Working-FAQ-2023-24-1.pdf" TargetMode="External"/><Relationship Id="rId227" Type="http://schemas.openxmlformats.org/officeDocument/2006/relationships/image" Target="media/image27.png"/><Relationship Id="rId248" Type="http://schemas.openxmlformats.org/officeDocument/2006/relationships/hyperlink" Target="https://primarycareone.nhs.wales" TargetMode="External"/><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hyperlink" Target="https://primarycareone.nhs.wales/files/strategic-programme/acd-key-terms-pdf/" TargetMode="External"/><Relationship Id="rId38" Type="http://schemas.openxmlformats.org/officeDocument/2006/relationships/hyperlink" Target="https://primarycareone.nhs.wales/files/strategic-programme/acd-background-briefing-vs-1-pdf/" TargetMode="External"/><Relationship Id="rId59" Type="http://schemas.openxmlformats.org/officeDocument/2006/relationships/hyperlink" Target="https://primarycareone.nhs.wales/files/sppc-library-of-products/primary-care-model-for-wales-accelerated-cluster-development-digital-leaflets-pdf1/" TargetMode="External"/><Relationship Id="rId103" Type="http://schemas.openxmlformats.org/officeDocument/2006/relationships/hyperlink" Target="https://primarycareone.nhs.wales/files/cluster-governance-a-guide-to-good-practice/resource-pack-27-logic-models-in-evaluation/" TargetMode="External"/><Relationship Id="rId108" Type="http://schemas.openxmlformats.org/officeDocument/2006/relationships/hyperlink" Target="https://primarycareone.nhs.wales/files/cluster-governance-a-guide-to-good-practice/resource-pack-27-logic-models-in-evaluation/" TargetMode="External"/><Relationship Id="rId124" Type="http://schemas.openxmlformats.org/officeDocument/2006/relationships/diagramColors" Target="diagrams/colors3.xml"/><Relationship Id="rId129" Type="http://schemas.openxmlformats.org/officeDocument/2006/relationships/hyperlink" Target="https://primarycareone.nhs.wales/cluster-area/betsi-cadwaladr-uhb/betsi-cadwaladr-uhb/local-public-health-team/" TargetMode="External"/><Relationship Id="rId54" Type="http://schemas.openxmlformats.org/officeDocument/2006/relationships/hyperlink" Target="https://primarycareone.nhs.wales/tools/accelerated-cluster-development-toolkit/master-accelerated-cluster-development-governance-principles-final-march2023-docx/" TargetMode="External"/><Relationship Id="rId70" Type="http://schemas.openxmlformats.org/officeDocument/2006/relationships/hyperlink" Target="https://primarycareone.nhs.wales/tools/cluster-planning-support-portal/" TargetMode="External"/><Relationship Id="rId75" Type="http://schemas.openxmlformats.org/officeDocument/2006/relationships/hyperlink" Target="http://academiwales.gov.wales/pages/coaches-and-mentors-intro" TargetMode="External"/><Relationship Id="rId91" Type="http://schemas.openxmlformats.org/officeDocument/2006/relationships/diagramLayout" Target="diagrams/layout1.xml"/><Relationship Id="rId96" Type="http://schemas.openxmlformats.org/officeDocument/2006/relationships/hyperlink" Target="https://primarycareone.nhs.wales/tools/project-management1/" TargetMode="External"/><Relationship Id="rId140" Type="http://schemas.openxmlformats.org/officeDocument/2006/relationships/hyperlink" Target="https://nhswales365.sharepoint.com/sites/ABB_Pulse_Primary_Care" TargetMode="External"/><Relationship Id="rId145" Type="http://schemas.openxmlformats.org/officeDocument/2006/relationships/hyperlink" Target="https://nhswales365.sharepoint.com/sites/HDD_ComsCol/HDD_Safeguarding" TargetMode="External"/><Relationship Id="rId161" Type="http://schemas.openxmlformats.org/officeDocument/2006/relationships/hyperlink" Target="https://nhswales365.sharepoint.com/sites/ABB_Pulse/SitePages/Meet-the-Chief-Executive-and-the-Board.aspx" TargetMode="External"/><Relationship Id="rId166" Type="http://schemas.openxmlformats.org/officeDocument/2006/relationships/image" Target="media/image24.png"/><Relationship Id="rId182" Type="http://schemas.openxmlformats.org/officeDocument/2006/relationships/hyperlink" Target="https://cavuhb.nhs.wales/patient-advice/local-public-health-team/" TargetMode="External"/><Relationship Id="rId187" Type="http://schemas.openxmlformats.org/officeDocument/2006/relationships/hyperlink" Target="https://www.pavo.org.uk/policy-and-partnerships/powys-regional-partnership-board.html" TargetMode="External"/><Relationship Id="rId217" Type="http://schemas.openxmlformats.org/officeDocument/2006/relationships/hyperlink" Target="http://www.cpwales.org.u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cpwales.org.uk/wp-content/uploads/2023/04/CPCL-FAQ.pdf" TargetMode="External"/><Relationship Id="rId233" Type="http://schemas.openxmlformats.org/officeDocument/2006/relationships/hyperlink" Target="https://www.gov.uk/paternity-pay-leave" TargetMode="External"/><Relationship Id="rId238" Type="http://schemas.openxmlformats.org/officeDocument/2006/relationships/hyperlink" Target="https://www.gov.uk/time-off-for-dependants" TargetMode="External"/><Relationship Id="rId23" Type="http://schemas.openxmlformats.org/officeDocument/2006/relationships/hyperlink" Target="https://phw.nhs.wales/services-and-teams/observatory/data-and-analysis/publication-documents/gp-clusters-2013/setting-the-direction-pdf/" TargetMode="External"/><Relationship Id="rId28" Type="http://schemas.openxmlformats.org/officeDocument/2006/relationships/hyperlink" Target="https://primarycareone.nhs.wales/cluster-area/find-a-cluster/" TargetMode="External"/><Relationship Id="rId49" Type="http://schemas.openxmlformats.org/officeDocument/2006/relationships/hyperlink" Target="https://primarycareone.nhs.wales/files/strategic-programme/cluster-tor-draft-0-5-pdf/" TargetMode="External"/><Relationship Id="rId114" Type="http://schemas.openxmlformats.org/officeDocument/2006/relationships/hyperlink" Target="https://phw.nhs.wales/services-and-teams/improvement-cymru/" TargetMode="External"/><Relationship Id="rId119" Type="http://schemas.openxmlformats.org/officeDocument/2006/relationships/hyperlink" Target="https://phw.nhs.wales/services-and-teams/improvement-cymru/improvement-cymru-academy/" TargetMode="External"/><Relationship Id="rId44" Type="http://schemas.openxmlformats.org/officeDocument/2006/relationships/hyperlink" Target="https://www.legislation.gov.uk/anaw/2014/2" TargetMode="External"/><Relationship Id="rId60" Type="http://schemas.openxmlformats.org/officeDocument/2006/relationships/hyperlink" Target="https://gov.wales/healthier-wales-long-term-plan-health-and-social-care" TargetMode="External"/><Relationship Id="rId65" Type="http://schemas.openxmlformats.org/officeDocument/2006/relationships/hyperlink" Target="https://primarycareone.nhs.wales/tools/population-health-information-by-topic/" TargetMode="External"/><Relationship Id="rId81" Type="http://schemas.openxmlformats.org/officeDocument/2006/relationships/hyperlink" Target="https://www.brilliantminds.co.uk/the-scarf-model/" TargetMode="External"/><Relationship Id="rId86" Type="http://schemas.openxmlformats.org/officeDocument/2006/relationships/hyperlink" Target="https://academiwales.gov.wales/api/storage/15eaab96-b63d-4d9f-bea9-fdbd7d88dd36/Pocket%20Guide%20for%20NHS%20Wales%20Boards%20English.pdf" TargetMode="External"/><Relationship Id="rId130" Type="http://schemas.openxmlformats.org/officeDocument/2006/relationships/hyperlink" Target="http://www.wales.nhs.uk/sitesplus/861/home" TargetMode="External"/><Relationship Id="rId135" Type="http://schemas.openxmlformats.org/officeDocument/2006/relationships/hyperlink" Target="https://abuhb.nhs.wales/about-us/the-health-board/" TargetMode="External"/><Relationship Id="rId151" Type="http://schemas.openxmlformats.org/officeDocument/2006/relationships/hyperlink" Target="https://nhswales365.sharepoint.com/sites/HDD_public-health" TargetMode="External"/><Relationship Id="rId156" Type="http://schemas.openxmlformats.org/officeDocument/2006/relationships/hyperlink" Target="https://sbuhb.nhs.wales/" TargetMode="External"/><Relationship Id="rId177" Type="http://schemas.openxmlformats.org/officeDocument/2006/relationships/hyperlink" Target="https://cavuhb.nhs.wales/about-us/our-health-board-structure/pcic-clinical-board/" TargetMode="External"/><Relationship Id="rId198" Type="http://schemas.openxmlformats.org/officeDocument/2006/relationships/hyperlink" Target="https://gov.wales/topics/improvingservices/public-services-boards/?lang=enhttp://www.assembly.wales/en/Pages/Home.aspx" TargetMode="External"/><Relationship Id="rId172" Type="http://schemas.openxmlformats.org/officeDocument/2006/relationships/hyperlink" Target="https://cavuhb.nhs.wales/about-us/our-board/our-board-members/" TargetMode="External"/><Relationship Id="rId193" Type="http://schemas.openxmlformats.org/officeDocument/2006/relationships/hyperlink" Target="https://www.northwalescollaborative.wales/regional-partnership-board/" TargetMode="External"/><Relationship Id="rId202" Type="http://schemas.openxmlformats.org/officeDocument/2006/relationships/hyperlink" Target="https://nhswalesleadershipportal.heiw.wales/about-gwella" TargetMode="External"/><Relationship Id="rId207" Type="http://schemas.openxmlformats.org/officeDocument/2006/relationships/hyperlink" Target="https://cpwales.org.uk/wp-content/uploads/2023/04/CPCL-FAQ.pdf" TargetMode="External"/><Relationship Id="rId223" Type="http://schemas.openxmlformats.org/officeDocument/2006/relationships/hyperlink" Target="http://www.cpwales.org.uk/" TargetMode="External"/><Relationship Id="rId228" Type="http://schemas.openxmlformats.org/officeDocument/2006/relationships/hyperlink" Target="https://primarycareone.nhs.wales/files/sharing-practice/mdt-questionnaire-executive-summary-2018-final-pdf/" TargetMode="External"/><Relationship Id="rId244" Type="http://schemas.openxmlformats.org/officeDocument/2006/relationships/hyperlink" Target="https://nwssp.nhs.wales/about-us/information-governance/" TargetMode="External"/><Relationship Id="rId249" Type="http://schemas.openxmlformats.org/officeDocument/2006/relationships/hyperlink" Target="mailto:primarycare.one@wales.nhs.uk"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primarycareone.nhs.wales/tools/accelerated-cluster-development-toolkit/" TargetMode="External"/><Relationship Id="rId109" Type="http://schemas.openxmlformats.org/officeDocument/2006/relationships/hyperlink" Target="https://primarycareone.nhs.wales/files/sharing-practice/logic-model-evaluation-plan-templates-pdf/" TargetMode="External"/><Relationship Id="rId34" Type="http://schemas.openxmlformats.org/officeDocument/2006/relationships/image" Target="media/image13.png"/><Relationship Id="rId50" Type="http://schemas.openxmlformats.org/officeDocument/2006/relationships/hyperlink" Target="https://primarycareone.nhs.wales/tools/accelerated-cluster-development-toolkit/master-accelerated-cluster-development-governance-principles-final-march2023-docx/" TargetMode="External"/><Relationship Id="rId55" Type="http://schemas.openxmlformats.org/officeDocument/2006/relationships/hyperlink" Target="https://academiwales.gov.wales/api/storage/034c9aad-e5d9-4c3e-97ca-0907dce76db7/25147_English_WEB.pdf" TargetMode="External"/><Relationship Id="rId76" Type="http://schemas.openxmlformats.org/officeDocument/2006/relationships/hyperlink" Target="http://academiwales.gov.wales/pages/coaches-and-mentors-intro" TargetMode="External"/><Relationship Id="rId97" Type="http://schemas.openxmlformats.org/officeDocument/2006/relationships/hyperlink" Target="https://primarycareone.nhs.wales/tools/project-management1/" TargetMode="External"/><Relationship Id="rId104" Type="http://schemas.openxmlformats.org/officeDocument/2006/relationships/hyperlink" Target="https://www.data.cymru/evaluation" TargetMode="External"/><Relationship Id="rId120" Type="http://schemas.openxmlformats.org/officeDocument/2006/relationships/hyperlink" Target="https://phw.nhs.wales/services-and-teams/improvement-cymru/improvement-cymru-academy/resource-library/" TargetMode="External"/><Relationship Id="rId125" Type="http://schemas.microsoft.com/office/2007/relationships/diagramDrawing" Target="diagrams/drawing3.xml"/><Relationship Id="rId141" Type="http://schemas.openxmlformats.org/officeDocument/2006/relationships/hyperlink" Target="https://nhswales365.sharepoint.com/sites/ABB_Pulse_Safeguarding" TargetMode="External"/><Relationship Id="rId146" Type="http://schemas.openxmlformats.org/officeDocument/2006/relationships/hyperlink" Target="https://nhswales365.sharepoint.com/sites/HDD_public-health" TargetMode="External"/><Relationship Id="rId167" Type="http://schemas.openxmlformats.org/officeDocument/2006/relationships/hyperlink" Target="https://cavuhb.nhs.wales/" TargetMode="External"/><Relationship Id="rId188" Type="http://schemas.openxmlformats.org/officeDocument/2006/relationships/hyperlink" Target="http://www.westernbay.org.uk/" TargetMode="External"/><Relationship Id="rId7" Type="http://schemas.openxmlformats.org/officeDocument/2006/relationships/settings" Target="settings.xml"/><Relationship Id="rId71" Type="http://schemas.openxmlformats.org/officeDocument/2006/relationships/hyperlink" Target="https://www.gov.uk/government/publications/guide-to-taking-minutes" TargetMode="External"/><Relationship Id="rId92" Type="http://schemas.openxmlformats.org/officeDocument/2006/relationships/diagramQuickStyle" Target="diagrams/quickStyle1.xml"/><Relationship Id="rId162" Type="http://schemas.openxmlformats.org/officeDocument/2006/relationships/hyperlink" Target="https://nhswales365.sharepoint.com/sites/ABB_Pulse_Safeguarding" TargetMode="External"/><Relationship Id="rId183" Type="http://schemas.openxmlformats.org/officeDocument/2006/relationships/hyperlink" Target="http://www.cvihsc.co.uk/about/who-we-are/" TargetMode="External"/><Relationship Id="rId213" Type="http://schemas.openxmlformats.org/officeDocument/2006/relationships/hyperlink" Target="https://primarycareone.nhs.wales/files/library-of-products/primary-care-model-for-wales-written-description-april-2019-pdf/" TargetMode="External"/><Relationship Id="rId218" Type="http://schemas.openxmlformats.org/officeDocument/2006/relationships/hyperlink" Target="http://www.eyecare.wales.nhs.uk/ehew" TargetMode="External"/><Relationship Id="rId234" Type="http://schemas.openxmlformats.org/officeDocument/2006/relationships/hyperlink" Target="https://www.gov.uk/adoption-pay-leave" TargetMode="External"/><Relationship Id="rId239" Type="http://schemas.openxmlformats.org/officeDocument/2006/relationships/hyperlink" Target="https://www.gov.uk/redundant-your-rights/redundancy-pay" TargetMode="External"/><Relationship Id="rId2" Type="http://schemas.openxmlformats.org/officeDocument/2006/relationships/customXml" Target="../customXml/item2.xml"/><Relationship Id="rId29" Type="http://schemas.openxmlformats.org/officeDocument/2006/relationships/image" Target="media/image12.jpeg"/><Relationship Id="rId250" Type="http://schemas.openxmlformats.org/officeDocument/2006/relationships/fontTable" Target="fontTable.xml"/><Relationship Id="rId24" Type="http://schemas.openxmlformats.org/officeDocument/2006/relationships/hyperlink" Target="https://senedd.wales/laid%20documents/cr-ld11226/cr-ld11226-e.pdf" TargetMode="External"/><Relationship Id="rId40" Type="http://schemas.openxmlformats.org/officeDocument/2006/relationships/hyperlink" Target="https://primarycareone.nhs.wales/files/strategic-programme/acd-what-does-this-mean-poster-pdf/" TargetMode="External"/><Relationship Id="rId45" Type="http://schemas.openxmlformats.org/officeDocument/2006/relationships/hyperlink" Target="https://www.gov.wales/sites/default/files/publications/2021-11/nhs-wales-planning-framework-2022-2025_0.pdf" TargetMode="External"/><Relationship Id="rId66" Type="http://schemas.openxmlformats.org/officeDocument/2006/relationships/image" Target="media/image19.png"/><Relationship Id="rId87" Type="http://schemas.openxmlformats.org/officeDocument/2006/relationships/hyperlink" Target="https://www.gov.uk/government/publications/the-7-principles-of-public-life/the-7-principles-of-public-life--2" TargetMode="External"/><Relationship Id="rId110" Type="http://schemas.openxmlformats.org/officeDocument/2006/relationships/hyperlink" Target="http://www.ihi.org/" TargetMode="External"/><Relationship Id="rId115" Type="http://schemas.openxmlformats.org/officeDocument/2006/relationships/hyperlink" Target="https://phw.nhs.wales/services-and-teams/improvement-cymru/improvement-cymru-academy/" TargetMode="External"/><Relationship Id="rId131" Type="http://schemas.openxmlformats.org/officeDocument/2006/relationships/hyperlink" Target="https://bcuhb.nhs.wales/about-us/health-board-meetings-and-members/health-board-members/" TargetMode="External"/><Relationship Id="rId136" Type="http://schemas.openxmlformats.org/officeDocument/2006/relationships/hyperlink" Target="https://nhswales365.sharepoint.com/sites/ABB_Pulse_Primary_Care" TargetMode="External"/><Relationship Id="rId157" Type="http://schemas.openxmlformats.org/officeDocument/2006/relationships/hyperlink" Target="https://sbuhb.nhs.wales/about-us/swansea-bay-uhb/" TargetMode="External"/><Relationship Id="rId178" Type="http://schemas.openxmlformats.org/officeDocument/2006/relationships/hyperlink" Target="https://cavuhb.nhs.wales/patient-advice/local-public-health-team/" TargetMode="External"/><Relationship Id="rId61" Type="http://schemas.openxmlformats.org/officeDocument/2006/relationships/hyperlink" Target="https://primarycareone.nhs.wales/tools/cluster-planning-support-portal/" TargetMode="External"/><Relationship Id="rId82" Type="http://schemas.openxmlformats.org/officeDocument/2006/relationships/hyperlink" Target="https://www.change-management-coach.com/kubler-ross.html" TargetMode="External"/><Relationship Id="rId152" Type="http://schemas.openxmlformats.org/officeDocument/2006/relationships/hyperlink" Target="https://sbuhb.nhs.wales/" TargetMode="External"/><Relationship Id="rId173" Type="http://schemas.openxmlformats.org/officeDocument/2006/relationships/hyperlink" Target="https://cavuhb.nhs.wales/about-us/our-health-board-structure/pcic-clinical-board/" TargetMode="External"/><Relationship Id="rId194" Type="http://schemas.openxmlformats.org/officeDocument/2006/relationships/hyperlink" Target="https://www.pavo.org.uk/policy-and-partnerships/powys-regional-partnership-board.html" TargetMode="External"/><Relationship Id="rId199" Type="http://schemas.openxmlformats.org/officeDocument/2006/relationships/image" Target="media/image25.png"/><Relationship Id="rId203" Type="http://schemas.openxmlformats.org/officeDocument/2006/relationships/hyperlink" Target="https://primarycareone.nhs.wales/tools/accelerated-cluster-development-toolkit/" TargetMode="External"/><Relationship Id="rId208" Type="http://schemas.openxmlformats.org/officeDocument/2006/relationships/hyperlink" Target="https://primarycareone.nhs.wales/tools/accelerated-cluster-development-toolkit/" TargetMode="External"/><Relationship Id="rId229" Type="http://schemas.openxmlformats.org/officeDocument/2006/relationships/image" Target="media/image28.jpeg"/><Relationship Id="rId19" Type="http://schemas.openxmlformats.org/officeDocument/2006/relationships/image" Target="media/image7.png"/><Relationship Id="rId224" Type="http://schemas.openxmlformats.org/officeDocument/2006/relationships/hyperlink" Target="http://www.eyecare.wales.nhs.uk/ehew" TargetMode="External"/><Relationship Id="rId240" Type="http://schemas.openxmlformats.org/officeDocument/2006/relationships/hyperlink" Target="https://www.gov.uk/continuous-employment-what-it-is" TargetMode="External"/><Relationship Id="rId245" Type="http://schemas.openxmlformats.org/officeDocument/2006/relationships/hyperlink" Target="https://primarycareone.nhs.wales/files/strategic-programme/sppc-pcmw-acd-mon-eval-plan-v1a-final-140322-pdf/" TargetMode="External"/><Relationship Id="rId14" Type="http://schemas.openxmlformats.org/officeDocument/2006/relationships/image" Target="media/image30.png"/><Relationship Id="rId30" Type="http://schemas.openxmlformats.org/officeDocument/2006/relationships/hyperlink" Target="https://primarycareone.nhs.wales/topics1/strategic-programme/" TargetMode="External"/><Relationship Id="rId35" Type="http://schemas.openxmlformats.org/officeDocument/2006/relationships/image" Target="media/image14.png"/><Relationship Id="rId56" Type="http://schemas.openxmlformats.org/officeDocument/2006/relationships/hyperlink" Target="https://nwssp.nhs.wales/a-wp/governance-e-manual/governance-e-manual-documents/useful-documents/nhs-wales-confed-governance-pocket-book/" TargetMode="External"/><Relationship Id="rId77" Type="http://schemas.openxmlformats.org/officeDocument/2006/relationships/image" Target="media/image21.png"/><Relationship Id="rId100" Type="http://schemas.openxmlformats.org/officeDocument/2006/relationships/diagramQuickStyle" Target="diagrams/quickStyle2.xml"/><Relationship Id="rId105" Type="http://schemas.openxmlformats.org/officeDocument/2006/relationships/hyperlink" Target="https://primarycareone.nhs.wales/files/cluster-governance-a-guide-to-good-practice/resource-pack-27-logic-models-in-evaluation/" TargetMode="External"/><Relationship Id="rId126" Type="http://schemas.openxmlformats.org/officeDocument/2006/relationships/hyperlink" Target="http://www.wales.nhs.uk/sitesplus/861/home" TargetMode="External"/><Relationship Id="rId147" Type="http://schemas.openxmlformats.org/officeDocument/2006/relationships/hyperlink" Target="http://www.hywelddahb.wales.nhs.uk/" TargetMode="External"/><Relationship Id="rId168" Type="http://schemas.openxmlformats.org/officeDocument/2006/relationships/hyperlink" Target="https://cavuhb.nhs.wales/about-us/our-board/our-board-members/" TargetMode="External"/><Relationship Id="rId8" Type="http://schemas.openxmlformats.org/officeDocument/2006/relationships/webSettings" Target="webSettings.xml"/><Relationship Id="rId51" Type="http://schemas.openxmlformats.org/officeDocument/2006/relationships/hyperlink" Target="https://primarycareone.nhs.wales/tools/accelerated-cluster-development-toolkit/master-accelerated-cluster-development-governance-principles-final-march2023-docx/" TargetMode="External"/><Relationship Id="rId72" Type="http://schemas.openxmlformats.org/officeDocument/2006/relationships/hyperlink" Target="https://nhswalesleadershipportal.heiw.wales/" TargetMode="External"/><Relationship Id="rId93" Type="http://schemas.openxmlformats.org/officeDocument/2006/relationships/diagramColors" Target="diagrams/colors1.xml"/><Relationship Id="rId98" Type="http://schemas.openxmlformats.org/officeDocument/2006/relationships/diagramData" Target="diagrams/data2.xml"/><Relationship Id="rId121" Type="http://schemas.openxmlformats.org/officeDocument/2006/relationships/diagramData" Target="diagrams/data3.xml"/><Relationship Id="rId142" Type="http://schemas.openxmlformats.org/officeDocument/2006/relationships/hyperlink" Target="http://www.hywelddahb.wales.nhs.uk/" TargetMode="External"/><Relationship Id="rId163" Type="http://schemas.openxmlformats.org/officeDocument/2006/relationships/hyperlink" Target="https://pthb.nhs.wales/" TargetMode="External"/><Relationship Id="rId184" Type="http://schemas.openxmlformats.org/officeDocument/2006/relationships/hyperlink" Target="hhttps://ctmregionalpartnershipboard.co.uk/" TargetMode="External"/><Relationship Id="rId189" Type="http://schemas.openxmlformats.org/officeDocument/2006/relationships/hyperlink" Target="https://www.wwcp.org.uk/" TargetMode="External"/><Relationship Id="rId219" Type="http://schemas.openxmlformats.org/officeDocument/2006/relationships/hyperlink" Target="https://www.nhs.uk/using-the-nhs/nhs-services/dentists/" TargetMode="External"/><Relationship Id="rId3" Type="http://schemas.openxmlformats.org/officeDocument/2006/relationships/customXml" Target="../customXml/item3.xml"/><Relationship Id="rId214" Type="http://schemas.openxmlformats.org/officeDocument/2006/relationships/image" Target="media/image26.jpeg"/><Relationship Id="rId230" Type="http://schemas.openxmlformats.org/officeDocument/2006/relationships/hyperlink" Target="https://rtrp.heiw.wales/" TargetMode="External"/><Relationship Id="rId235" Type="http://schemas.openxmlformats.org/officeDocument/2006/relationships/hyperlink" Target="https://www.gov.uk/shared-parental-leave-and-pay" TargetMode="External"/><Relationship Id="rId251" Type="http://schemas.microsoft.com/office/2011/relationships/people" Target="people.xml"/><Relationship Id="rId25" Type="http://schemas.openxmlformats.org/officeDocument/2006/relationships/image" Target="media/image10.png"/><Relationship Id="rId46" Type="http://schemas.openxmlformats.org/officeDocument/2006/relationships/hyperlink" Target="https://primarycareone.nhs.wales/files/strategic-programme/acd-primary-care-cluster-financial-guide-pdf/" TargetMode="External"/><Relationship Id="rId67" Type="http://schemas.openxmlformats.org/officeDocument/2006/relationships/hyperlink" Target="https://phw.nhs.wales/services-and-teams/observatory/data-and-analysis/gp-cluster-profiles-2013/" TargetMode="External"/><Relationship Id="rId116" Type="http://schemas.openxmlformats.org/officeDocument/2006/relationships/hyperlink" Target="https://phw.nhs.wales/services-and-teams/improvement-cymru/improvement-cymru-academy/resource-library/" TargetMode="External"/><Relationship Id="rId137" Type="http://schemas.openxmlformats.org/officeDocument/2006/relationships/hyperlink" Target="https://nhswales365.sharepoint.com/sites/ABB_Pulse_Safeguarding" TargetMode="External"/><Relationship Id="rId158" Type="http://schemas.openxmlformats.org/officeDocument/2006/relationships/hyperlink" Target="https://nhswales365.sharepoint.com/sites/SBU_Safeguarding" TargetMode="External"/><Relationship Id="rId20" Type="http://schemas.openxmlformats.org/officeDocument/2006/relationships/image" Target="media/image8.png"/><Relationship Id="rId41" Type="http://schemas.openxmlformats.org/officeDocument/2006/relationships/hyperlink" Target="https://primarycareone.nhs.wales/files/strategic-programme/acd-roadmap-pdf/" TargetMode="External"/><Relationship Id="rId62" Type="http://schemas.openxmlformats.org/officeDocument/2006/relationships/hyperlink" Target="https://primarycareone.nhs.wales/tools/cluster-planning-support-portal/" TargetMode="External"/><Relationship Id="rId83" Type="http://schemas.openxmlformats.org/officeDocument/2006/relationships/hyperlink" Target="https://www.brilliantminds.co.uk/the-scarf-model/" TargetMode="External"/><Relationship Id="rId88" Type="http://schemas.openxmlformats.org/officeDocument/2006/relationships/hyperlink" Target="https://academiwales.gov.wales/api/storage/15eaab96-b63d-4d9f-bea9-fdbd7d88dd36/Pocket%20Guide%20for%20NHS%20Wales%20Boards%20English.pdf" TargetMode="External"/><Relationship Id="rId111" Type="http://schemas.openxmlformats.org/officeDocument/2006/relationships/image" Target="media/image23.png"/><Relationship Id="rId132" Type="http://schemas.openxmlformats.org/officeDocument/2006/relationships/hyperlink" Target="https://www.northwalessafeguardingboard.wales/" TargetMode="External"/><Relationship Id="rId153" Type="http://schemas.openxmlformats.org/officeDocument/2006/relationships/hyperlink" Target="https://sbuhb.nhs.wales/about-us/swansea-bay-uhb/" TargetMode="External"/><Relationship Id="rId174" Type="http://schemas.openxmlformats.org/officeDocument/2006/relationships/hyperlink" Target="https://cavuhb.nhs.wales/patient-advice/local-public-health-team/" TargetMode="External"/><Relationship Id="rId179" Type="http://schemas.openxmlformats.org/officeDocument/2006/relationships/hyperlink" Target="https://ctmuhb.nhs.wales/" TargetMode="External"/><Relationship Id="rId195" Type="http://schemas.openxmlformats.org/officeDocument/2006/relationships/hyperlink" Target="http://www.westernbay.org.uk/" TargetMode="External"/><Relationship Id="rId209" Type="http://schemas.openxmlformats.org/officeDocument/2006/relationships/hyperlink" Target="https://primarycareone.nhs.wales/tools/professional-collaborative-tor-docx/" TargetMode="External"/><Relationship Id="rId190" Type="http://schemas.openxmlformats.org/officeDocument/2006/relationships/hyperlink" Target="http://www.cvihsc.co.uk/about/who-we-are/" TargetMode="External"/><Relationship Id="rId204" Type="http://schemas.openxmlformats.org/officeDocument/2006/relationships/hyperlink" Target="https://primarycareone.nhs.wales/tools/professional-collaborative-tor-docx/" TargetMode="External"/><Relationship Id="rId225" Type="http://schemas.openxmlformats.org/officeDocument/2006/relationships/hyperlink" Target="https://www.nhs.uk/using-the-nhs/nhs-services/dentists/" TargetMode="External"/><Relationship Id="rId241" Type="http://schemas.openxmlformats.org/officeDocument/2006/relationships/hyperlink" Target="https://www.gov.uk/employment-status/employee" TargetMode="External"/><Relationship Id="rId246" Type="http://schemas.openxmlformats.org/officeDocument/2006/relationships/hyperlink" Target="https://primarycareone.nhs.wales/files/sppc-library-of-products/primary-care-model-for-wales-accelerated-cluster-development-digital-leaflets-pdf1/" TargetMode="External"/><Relationship Id="rId15" Type="http://schemas.openxmlformats.org/officeDocument/2006/relationships/image" Target="media/image4.wmf"/><Relationship Id="rId36" Type="http://schemas.openxmlformats.org/officeDocument/2006/relationships/image" Target="media/image15.png"/><Relationship Id="rId57" Type="http://schemas.openxmlformats.org/officeDocument/2006/relationships/image" Target="media/image17.emf"/><Relationship Id="rId106" Type="http://schemas.openxmlformats.org/officeDocument/2006/relationships/hyperlink" Target="https://primarycareone.nhs.wales/files/sharing-practice/logic-model-evaluation-plan-templates-pdf/" TargetMode="External"/><Relationship Id="rId127" Type="http://schemas.openxmlformats.org/officeDocument/2006/relationships/hyperlink" Target="https://bcuhb.nhs.wales/about-us/health-board-meetings-and-members/health-board-members/" TargetMode="External"/><Relationship Id="rId10" Type="http://schemas.openxmlformats.org/officeDocument/2006/relationships/endnotes" Target="endnotes.xml"/><Relationship Id="rId31" Type="http://schemas.openxmlformats.org/officeDocument/2006/relationships/hyperlink" Target="https://primarycareone.nhs.wales/tools/accelerated-cluster-development-toolkit/acd-toolkit-index/2-professional-collaboratives/" TargetMode="External"/><Relationship Id="rId52" Type="http://schemas.openxmlformats.org/officeDocument/2006/relationships/hyperlink" Target="https://academiwales.gov.wales/api/storage/034c9aad-e5d9-4c3e-97ca-0907dce76db7/25147_English_WEB.pdf" TargetMode="External"/><Relationship Id="rId73" Type="http://schemas.openxmlformats.org/officeDocument/2006/relationships/image" Target="media/image20.png"/><Relationship Id="rId78" Type="http://schemas.openxmlformats.org/officeDocument/2006/relationships/hyperlink" Target="https://www.businessballs.com/team-management/tuckman-forming-storming-norming-performing-model/" TargetMode="External"/><Relationship Id="rId94" Type="http://schemas.microsoft.com/office/2007/relationships/diagramDrawing" Target="diagrams/drawing1.xml"/><Relationship Id="rId99" Type="http://schemas.openxmlformats.org/officeDocument/2006/relationships/diagramLayout" Target="diagrams/layout2.xml"/><Relationship Id="rId101" Type="http://schemas.openxmlformats.org/officeDocument/2006/relationships/diagramColors" Target="diagrams/colors2.xml"/><Relationship Id="rId122" Type="http://schemas.openxmlformats.org/officeDocument/2006/relationships/diagramLayout" Target="diagrams/layout3.xml"/><Relationship Id="rId143" Type="http://schemas.openxmlformats.org/officeDocument/2006/relationships/hyperlink" Target="https://hduhb.nhs.wales/about-us/your-health-board/board-members/" TargetMode="External"/><Relationship Id="rId148" Type="http://schemas.openxmlformats.org/officeDocument/2006/relationships/hyperlink" Target="https://hduhb.nhs.wales/about-us/your-health-board/board-members/" TargetMode="External"/><Relationship Id="rId164" Type="http://schemas.openxmlformats.org/officeDocument/2006/relationships/hyperlink" Target="https://nhswales365.sharepoint.com/sites/ABB_Pulse/SitePages/Meet-the-Chief-Executive-and-the-Board.aspx" TargetMode="External"/><Relationship Id="rId169" Type="http://schemas.openxmlformats.org/officeDocument/2006/relationships/hyperlink" Target="https://cavuhb.nhs.wales/about-us/our-health-board-structure/pcic-clinical-board/" TargetMode="External"/><Relationship Id="rId185" Type="http://schemas.openxmlformats.org/officeDocument/2006/relationships/hyperlink" Target="http://www.gwentrpb.wales/hom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tmuhb.nhs.wales/about-us/our-board/board-members/" TargetMode="External"/><Relationship Id="rId210" Type="http://schemas.openxmlformats.org/officeDocument/2006/relationships/hyperlink" Target="https://leadershipportal.heiw.wales/playlists/view/fafc8d1a-38a0-4892-b40e-5eb192dfc9f5/en/1?options=KYK0B3p0gzQoASd7Gj2j4qFBgAARxhrrWhdqAciUwCz3AeQkOk98eM103OsBarpj8BJddRr61A9gLrQ0WLFiVA%253D%253D" TargetMode="External"/><Relationship Id="rId215" Type="http://schemas.openxmlformats.org/officeDocument/2006/relationships/hyperlink" Target="https://www.gov.wales/help-us-help-you" TargetMode="External"/><Relationship Id="rId236" Type="http://schemas.openxmlformats.org/officeDocument/2006/relationships/hyperlink" Target="https://www.gov.uk/dismissal/unfair-and-constructive-dismissal" TargetMode="External"/><Relationship Id="rId26" Type="http://schemas.openxmlformats.org/officeDocument/2006/relationships/image" Target="media/image11.png"/><Relationship Id="rId231" Type="http://schemas.openxmlformats.org/officeDocument/2006/relationships/hyperlink" Target="https://www.gov.uk/statutory-sick-pay-ssp" TargetMode="External"/><Relationship Id="rId252" Type="http://schemas.openxmlformats.org/officeDocument/2006/relationships/theme" Target="theme/theme1.xml"/><Relationship Id="rId47" Type="http://schemas.openxmlformats.org/officeDocument/2006/relationships/hyperlink" Target="https://primarycareone.nhs.wales/files/strategic-programme/acd-primary-care-cluster-financial-guide-pdf/" TargetMode="External"/><Relationship Id="rId68" Type="http://schemas.openxmlformats.org/officeDocument/2006/relationships/hyperlink" Target="https://www.gov.wales/sites/default/files/publications/2021-11/nhs-wales-planning-framework-2022-2025_0.pdf" TargetMode="External"/><Relationship Id="rId89" Type="http://schemas.openxmlformats.org/officeDocument/2006/relationships/hyperlink" Target="https://www.gov.uk/government/publications/the-7-principles-of-public-life/the-7-principles-of-public-life--2" TargetMode="External"/><Relationship Id="rId112" Type="http://schemas.openxmlformats.org/officeDocument/2006/relationships/image" Target="cid:image001.png@01D9AAD0.284FD3E0" TargetMode="External"/><Relationship Id="rId133" Type="http://schemas.openxmlformats.org/officeDocument/2006/relationships/hyperlink" Target="https://primarycareone.nhs.wales/cluster-area/betsi-cadwaladr-uhb/betsi-cadwaladr-uhb/local-public-health-team/" TargetMode="External"/><Relationship Id="rId154" Type="http://schemas.openxmlformats.org/officeDocument/2006/relationships/hyperlink" Target="https://nhswales365.sharepoint.com/sites/SBU_Safeguarding" TargetMode="External"/><Relationship Id="rId175" Type="http://schemas.openxmlformats.org/officeDocument/2006/relationships/hyperlink" Target="https://ctmuhb.nhs.wales/" TargetMode="External"/><Relationship Id="rId196" Type="http://schemas.openxmlformats.org/officeDocument/2006/relationships/hyperlink" Target="https://www.wwcp.org.uk/" TargetMode="External"/><Relationship Id="rId200" Type="http://schemas.openxmlformats.org/officeDocument/2006/relationships/hyperlink" Target="https://primarycareone.nhs.wales/tools/accelerated-cluster-development-toolkit/acd-toolkit-index/4-pan-cluster-planning-groups-pcpgs/" TargetMode="External"/><Relationship Id="rId16" Type="http://schemas.openxmlformats.org/officeDocument/2006/relationships/image" Target="media/image40.wmf"/><Relationship Id="rId242" Type="http://schemas.openxmlformats.org/officeDocument/2006/relationships/hyperlink" Target="https://www.gov.uk/employment-status/employee" TargetMode="External"/><Relationship Id="rId37" Type="http://schemas.openxmlformats.org/officeDocument/2006/relationships/image" Target="media/image16.png"/><Relationship Id="rId58" Type="http://schemas.openxmlformats.org/officeDocument/2006/relationships/oleObject" Target="embeddings/oleObject1.bin"/><Relationship Id="rId79" Type="http://schemas.openxmlformats.org/officeDocument/2006/relationships/hyperlink" Target="https://www.businessballs.com/team-management/tuckman-forming-storming-norming-performing-model/" TargetMode="External"/><Relationship Id="rId102" Type="http://schemas.microsoft.com/office/2007/relationships/diagramDrawing" Target="diagrams/drawing2.xml"/><Relationship Id="rId123" Type="http://schemas.openxmlformats.org/officeDocument/2006/relationships/diagramQuickStyle" Target="diagrams/quickStyle3.xml"/><Relationship Id="rId144" Type="http://schemas.openxmlformats.org/officeDocument/2006/relationships/hyperlink" Target="https://nhswales365.sharepoint.com/sites/HDD_Primary-care" TargetMode="External"/><Relationship Id="rId90" Type="http://schemas.openxmlformats.org/officeDocument/2006/relationships/diagramData" Target="diagrams/data1.xml"/><Relationship Id="rId165" Type="http://schemas.openxmlformats.org/officeDocument/2006/relationships/hyperlink" Target="https://nhswales365.sharepoint.com/sites/ABB_Pulse_Safeguarding" TargetMode="External"/><Relationship Id="rId186" Type="http://schemas.openxmlformats.org/officeDocument/2006/relationships/hyperlink" Target="https://www.northwalescollaborative.wales/regional-partnership-board/" TargetMode="External"/><Relationship Id="rId211" Type="http://schemas.openxmlformats.org/officeDocument/2006/relationships/hyperlink" Target="https://cpwales.org.uk/wp-content/uploads/2023/04/Collab-Working-FAQ-2023-24-1.pdf" TargetMode="External"/><Relationship Id="rId232" Type="http://schemas.openxmlformats.org/officeDocument/2006/relationships/hyperlink" Target="https://www.gov.uk/maternity-pay-leave" TargetMode="External"/><Relationship Id="rId253" Type="http://schemas.microsoft.com/office/2020/10/relationships/intelligence" Target="intelligence2.xml"/><Relationship Id="rId27" Type="http://schemas.openxmlformats.org/officeDocument/2006/relationships/hyperlink" Target="https://primarycareone.nhs.wales/files/clusters/cluster-map-english-2021-pdf/" TargetMode="External"/><Relationship Id="rId48" Type="http://schemas.openxmlformats.org/officeDocument/2006/relationships/hyperlink" Target="https://primarycareone.nhs.wales/files/strategic-programme/cluster-tor-draft-0-5-pdf/" TargetMode="External"/><Relationship Id="rId69" Type="http://schemas.openxmlformats.org/officeDocument/2006/relationships/hyperlink" Target="https://primarycareone.nhs.wales/tools/cluster-planning-support-portal/" TargetMode="External"/><Relationship Id="rId113" Type="http://schemas.openxmlformats.org/officeDocument/2006/relationships/hyperlink" Target="https://www.health.org.uk/sites/default/files/QualityImprovementMadeSimple.pdf" TargetMode="External"/><Relationship Id="rId134" Type="http://schemas.openxmlformats.org/officeDocument/2006/relationships/hyperlink" Target="http://www.wales.nhs.uk/sitesplus/866/home" TargetMode="External"/><Relationship Id="rId80" Type="http://schemas.openxmlformats.org/officeDocument/2006/relationships/image" Target="media/image22.png"/><Relationship Id="rId155" Type="http://schemas.openxmlformats.org/officeDocument/2006/relationships/hyperlink" Target="https://primarycareone.nhs.wales/cluster-area/swansea-bay-uhb/swansea-bay-uhb/local-public-health-team/" TargetMode="External"/><Relationship Id="rId176" Type="http://schemas.openxmlformats.org/officeDocument/2006/relationships/hyperlink" Target="https://ctmuhb.nhs.wales/about-us/our-board/board-members/" TargetMode="External"/><Relationship Id="rId197" Type="http://schemas.openxmlformats.org/officeDocument/2006/relationships/hyperlink" Target="https://gov.wales/topics/improvingservices/public-services-boards/?lang=enhttp://www.assembly.wales/en/Pages/Home.aspx" TargetMode="External"/><Relationship Id="rId201" Type="http://schemas.openxmlformats.org/officeDocument/2006/relationships/hyperlink" Target="https://primarycareone.nhs.wales/tools/accelerated-cluster-development-toolkit/" TargetMode="External"/><Relationship Id="rId222" Type="http://schemas.openxmlformats.org/officeDocument/2006/relationships/hyperlink" Target="https://111.wales.nhs.uk/LocalServices/Default.aspx" TargetMode="External"/><Relationship Id="rId243" Type="http://schemas.openxmlformats.org/officeDocument/2006/relationships/hyperlink" Target="https://nwssp.nhs.wales/about-us/information-governa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122550\AppData\Local\Microsoft\Windows\INetCache\Content.Outlook\MS9ZL5MS\PHW_PrimaryCare_template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9A828E-8BF4-4587-9EDE-ED4F5426F613}" type="doc">
      <dgm:prSet loTypeId="urn:microsoft.com/office/officeart/2005/8/layout/chevron1" loCatId="process" qsTypeId="urn:microsoft.com/office/officeart/2005/8/quickstyle/simple1" qsCatId="simple" csTypeId="urn:microsoft.com/office/officeart/2005/8/colors/accent1_2" csCatId="accent1" phldr="1"/>
      <dgm:spPr/>
    </dgm:pt>
    <dgm:pt modelId="{A6B76DFD-8154-4EBD-BEB5-EEDC5B871136}">
      <dgm:prSet phldrT="[Text]"/>
      <dgm:spPr/>
      <dgm:t>
        <a:bodyPr/>
        <a:lstStyle/>
        <a:p>
          <a:r>
            <a:rPr lang="en-US" b="1"/>
            <a:t>Initiation</a:t>
          </a:r>
        </a:p>
        <a:p>
          <a:r>
            <a:rPr lang="en-US" i="1"/>
            <a:t>Defining the project </a:t>
          </a:r>
        </a:p>
      </dgm:t>
    </dgm:pt>
    <dgm:pt modelId="{B1AAE76E-1E80-4585-B7A6-D831ED652A5D}" type="parTrans" cxnId="{303299D4-83B6-46DF-A7EA-221669F521B3}">
      <dgm:prSet/>
      <dgm:spPr/>
      <dgm:t>
        <a:bodyPr/>
        <a:lstStyle/>
        <a:p>
          <a:endParaRPr lang="en-US"/>
        </a:p>
      </dgm:t>
    </dgm:pt>
    <dgm:pt modelId="{764E8DC9-0EEF-4A8A-BFB4-6BE8F13BFAB4}" type="sibTrans" cxnId="{303299D4-83B6-46DF-A7EA-221669F521B3}">
      <dgm:prSet/>
      <dgm:spPr/>
      <dgm:t>
        <a:bodyPr/>
        <a:lstStyle/>
        <a:p>
          <a:endParaRPr lang="en-US"/>
        </a:p>
      </dgm:t>
    </dgm:pt>
    <dgm:pt modelId="{FD72A845-B2D2-4150-954A-E28CD6006E9B}">
      <dgm:prSet phldrT="[Text]"/>
      <dgm:spPr/>
      <dgm:t>
        <a:bodyPr/>
        <a:lstStyle/>
        <a:p>
          <a:r>
            <a:rPr lang="en-US" b="1"/>
            <a:t>Monitoring</a:t>
          </a:r>
        </a:p>
      </dgm:t>
    </dgm:pt>
    <dgm:pt modelId="{FDC2518C-63A0-45B4-9DDE-119143A5D52B}" type="parTrans" cxnId="{C16656D5-999B-44BB-9962-E4114277C6C6}">
      <dgm:prSet/>
      <dgm:spPr/>
      <dgm:t>
        <a:bodyPr/>
        <a:lstStyle/>
        <a:p>
          <a:endParaRPr lang="en-US"/>
        </a:p>
      </dgm:t>
    </dgm:pt>
    <dgm:pt modelId="{CB241491-8A9D-486B-AE4E-9EADB8AA656F}" type="sibTrans" cxnId="{C16656D5-999B-44BB-9962-E4114277C6C6}">
      <dgm:prSet/>
      <dgm:spPr/>
      <dgm:t>
        <a:bodyPr/>
        <a:lstStyle/>
        <a:p>
          <a:endParaRPr lang="en-US"/>
        </a:p>
      </dgm:t>
    </dgm:pt>
    <dgm:pt modelId="{FB3DB4DB-6AF5-4AD1-8083-F6BD3A207AF2}">
      <dgm:prSet phldrT="[Text]"/>
      <dgm:spPr/>
      <dgm:t>
        <a:bodyPr/>
        <a:lstStyle/>
        <a:p>
          <a:r>
            <a:rPr lang="en-US" b="1"/>
            <a:t>Completion</a:t>
          </a:r>
          <a:r>
            <a:rPr lang="en-US"/>
            <a:t> </a:t>
          </a:r>
        </a:p>
        <a:p>
          <a:r>
            <a:rPr lang="en-US"/>
            <a:t>&amp; evaluation </a:t>
          </a:r>
        </a:p>
      </dgm:t>
    </dgm:pt>
    <dgm:pt modelId="{27D3080D-D591-4B7D-982D-1BAEB9DB4395}" type="parTrans" cxnId="{969A1786-F478-45F1-8048-AF986A4778C7}">
      <dgm:prSet/>
      <dgm:spPr/>
      <dgm:t>
        <a:bodyPr/>
        <a:lstStyle/>
        <a:p>
          <a:endParaRPr lang="en-US"/>
        </a:p>
      </dgm:t>
    </dgm:pt>
    <dgm:pt modelId="{7AED662A-15A2-494E-919E-09838B3EB777}" type="sibTrans" cxnId="{969A1786-F478-45F1-8048-AF986A4778C7}">
      <dgm:prSet/>
      <dgm:spPr/>
      <dgm:t>
        <a:bodyPr/>
        <a:lstStyle/>
        <a:p>
          <a:endParaRPr lang="en-US"/>
        </a:p>
      </dgm:t>
    </dgm:pt>
    <dgm:pt modelId="{68258270-38F1-4407-B04D-732F3532CE78}">
      <dgm:prSet/>
      <dgm:spPr/>
      <dgm:t>
        <a:bodyPr/>
        <a:lstStyle/>
        <a:p>
          <a:r>
            <a:rPr lang="en-US" b="1"/>
            <a:t>Planning</a:t>
          </a:r>
          <a:r>
            <a:rPr lang="en-US"/>
            <a:t> </a:t>
          </a:r>
        </a:p>
        <a:p>
          <a:r>
            <a:rPr lang="en-US"/>
            <a:t>Project start up </a:t>
          </a:r>
        </a:p>
      </dgm:t>
    </dgm:pt>
    <dgm:pt modelId="{47D25F0A-7886-4825-A07A-C9C78D615B14}" type="parTrans" cxnId="{7AEDACBE-A2FD-4E98-8029-252CFB3EBFAB}">
      <dgm:prSet/>
      <dgm:spPr/>
      <dgm:t>
        <a:bodyPr/>
        <a:lstStyle/>
        <a:p>
          <a:endParaRPr lang="en-US"/>
        </a:p>
      </dgm:t>
    </dgm:pt>
    <dgm:pt modelId="{5D90EF8B-9FAE-4049-90BB-20C9AD89C345}" type="sibTrans" cxnId="{7AEDACBE-A2FD-4E98-8029-252CFB3EBFAB}">
      <dgm:prSet/>
      <dgm:spPr/>
      <dgm:t>
        <a:bodyPr/>
        <a:lstStyle/>
        <a:p>
          <a:endParaRPr lang="en-US"/>
        </a:p>
      </dgm:t>
    </dgm:pt>
    <dgm:pt modelId="{7226657B-B67A-40C0-9CDD-88115D8744FD}">
      <dgm:prSet/>
      <dgm:spPr/>
      <dgm:t>
        <a:bodyPr/>
        <a:lstStyle/>
        <a:p>
          <a:r>
            <a:rPr lang="en-US" b="1"/>
            <a:t>Execution</a:t>
          </a:r>
        </a:p>
        <a:p>
          <a:r>
            <a:rPr lang="en-US"/>
            <a:t>Implementing and delivering</a:t>
          </a:r>
        </a:p>
      </dgm:t>
    </dgm:pt>
    <dgm:pt modelId="{D016FEBE-E2BB-4C3A-9973-452F47647DA5}" type="parTrans" cxnId="{4DCD31F0-83F6-42F5-9399-5069857A4321}">
      <dgm:prSet/>
      <dgm:spPr/>
      <dgm:t>
        <a:bodyPr/>
        <a:lstStyle/>
        <a:p>
          <a:endParaRPr lang="en-US"/>
        </a:p>
      </dgm:t>
    </dgm:pt>
    <dgm:pt modelId="{C98CA9FC-D503-4CCC-9071-E40BFB1AC120}" type="sibTrans" cxnId="{4DCD31F0-83F6-42F5-9399-5069857A4321}">
      <dgm:prSet/>
      <dgm:spPr/>
      <dgm:t>
        <a:bodyPr/>
        <a:lstStyle/>
        <a:p>
          <a:endParaRPr lang="en-US"/>
        </a:p>
      </dgm:t>
    </dgm:pt>
    <dgm:pt modelId="{091ED9FF-C63B-4C31-AD5B-2A99E4EE6C92}" type="pres">
      <dgm:prSet presAssocID="{889A828E-8BF4-4587-9EDE-ED4F5426F613}" presName="Name0" presStyleCnt="0">
        <dgm:presLayoutVars>
          <dgm:dir/>
          <dgm:animLvl val="lvl"/>
          <dgm:resizeHandles val="exact"/>
        </dgm:presLayoutVars>
      </dgm:prSet>
      <dgm:spPr/>
    </dgm:pt>
    <dgm:pt modelId="{50349AE8-158F-4795-9EF7-049A4470BD30}" type="pres">
      <dgm:prSet presAssocID="{A6B76DFD-8154-4EBD-BEB5-EEDC5B871136}" presName="parTxOnly" presStyleLbl="node1" presStyleIdx="0" presStyleCnt="5">
        <dgm:presLayoutVars>
          <dgm:chMax val="0"/>
          <dgm:chPref val="0"/>
          <dgm:bulletEnabled val="1"/>
        </dgm:presLayoutVars>
      </dgm:prSet>
      <dgm:spPr/>
      <dgm:t>
        <a:bodyPr/>
        <a:lstStyle/>
        <a:p>
          <a:endParaRPr lang="en-US"/>
        </a:p>
      </dgm:t>
    </dgm:pt>
    <dgm:pt modelId="{810C8F91-63C5-49CD-8B62-41C39965BD26}" type="pres">
      <dgm:prSet presAssocID="{764E8DC9-0EEF-4A8A-BFB4-6BE8F13BFAB4}" presName="parTxOnlySpace" presStyleCnt="0"/>
      <dgm:spPr/>
    </dgm:pt>
    <dgm:pt modelId="{448FEF1A-7FC1-4F15-B2ED-9EA3776DB14C}" type="pres">
      <dgm:prSet presAssocID="{68258270-38F1-4407-B04D-732F3532CE78}" presName="parTxOnly" presStyleLbl="node1" presStyleIdx="1" presStyleCnt="5">
        <dgm:presLayoutVars>
          <dgm:chMax val="0"/>
          <dgm:chPref val="0"/>
          <dgm:bulletEnabled val="1"/>
        </dgm:presLayoutVars>
      </dgm:prSet>
      <dgm:spPr/>
      <dgm:t>
        <a:bodyPr/>
        <a:lstStyle/>
        <a:p>
          <a:endParaRPr lang="en-US"/>
        </a:p>
      </dgm:t>
    </dgm:pt>
    <dgm:pt modelId="{0591D079-9C08-47BC-9C04-36521F6EA749}" type="pres">
      <dgm:prSet presAssocID="{5D90EF8B-9FAE-4049-90BB-20C9AD89C345}" presName="parTxOnlySpace" presStyleCnt="0"/>
      <dgm:spPr/>
    </dgm:pt>
    <dgm:pt modelId="{6FA6B0A4-A539-4ED4-9CBD-F8F722C602AF}" type="pres">
      <dgm:prSet presAssocID="{7226657B-B67A-40C0-9CDD-88115D8744FD}" presName="parTxOnly" presStyleLbl="node1" presStyleIdx="2" presStyleCnt="5">
        <dgm:presLayoutVars>
          <dgm:chMax val="0"/>
          <dgm:chPref val="0"/>
          <dgm:bulletEnabled val="1"/>
        </dgm:presLayoutVars>
      </dgm:prSet>
      <dgm:spPr/>
      <dgm:t>
        <a:bodyPr/>
        <a:lstStyle/>
        <a:p>
          <a:endParaRPr lang="en-US"/>
        </a:p>
      </dgm:t>
    </dgm:pt>
    <dgm:pt modelId="{4163DCBC-C96E-49DE-B63C-4DE8E10E4B7D}" type="pres">
      <dgm:prSet presAssocID="{C98CA9FC-D503-4CCC-9071-E40BFB1AC120}" presName="parTxOnlySpace" presStyleCnt="0"/>
      <dgm:spPr/>
    </dgm:pt>
    <dgm:pt modelId="{963BD4C8-5E7A-4B7F-B0BC-C5BBB43E0804}" type="pres">
      <dgm:prSet presAssocID="{FD72A845-B2D2-4150-954A-E28CD6006E9B}" presName="parTxOnly" presStyleLbl="node1" presStyleIdx="3" presStyleCnt="5">
        <dgm:presLayoutVars>
          <dgm:chMax val="0"/>
          <dgm:chPref val="0"/>
          <dgm:bulletEnabled val="1"/>
        </dgm:presLayoutVars>
      </dgm:prSet>
      <dgm:spPr/>
      <dgm:t>
        <a:bodyPr/>
        <a:lstStyle/>
        <a:p>
          <a:endParaRPr lang="en-US"/>
        </a:p>
      </dgm:t>
    </dgm:pt>
    <dgm:pt modelId="{2977E27D-C617-4A7B-AE46-512443F1E99F}" type="pres">
      <dgm:prSet presAssocID="{CB241491-8A9D-486B-AE4E-9EADB8AA656F}" presName="parTxOnlySpace" presStyleCnt="0"/>
      <dgm:spPr/>
    </dgm:pt>
    <dgm:pt modelId="{7C244875-42E3-4EEA-A0D7-95931FD3706E}" type="pres">
      <dgm:prSet presAssocID="{FB3DB4DB-6AF5-4AD1-8083-F6BD3A207AF2}" presName="parTxOnly" presStyleLbl="node1" presStyleIdx="4" presStyleCnt="5">
        <dgm:presLayoutVars>
          <dgm:chMax val="0"/>
          <dgm:chPref val="0"/>
          <dgm:bulletEnabled val="1"/>
        </dgm:presLayoutVars>
      </dgm:prSet>
      <dgm:spPr/>
      <dgm:t>
        <a:bodyPr/>
        <a:lstStyle/>
        <a:p>
          <a:endParaRPr lang="en-US"/>
        </a:p>
      </dgm:t>
    </dgm:pt>
  </dgm:ptLst>
  <dgm:cxnLst>
    <dgm:cxn modelId="{4DCD31F0-83F6-42F5-9399-5069857A4321}" srcId="{889A828E-8BF4-4587-9EDE-ED4F5426F613}" destId="{7226657B-B67A-40C0-9CDD-88115D8744FD}" srcOrd="2" destOrd="0" parTransId="{D016FEBE-E2BB-4C3A-9973-452F47647DA5}" sibTransId="{C98CA9FC-D503-4CCC-9071-E40BFB1AC120}"/>
    <dgm:cxn modelId="{A5134D48-4F9B-45D5-AD2F-41D8620F3F2A}" type="presOf" srcId="{A6B76DFD-8154-4EBD-BEB5-EEDC5B871136}" destId="{50349AE8-158F-4795-9EF7-049A4470BD30}" srcOrd="0" destOrd="0" presId="urn:microsoft.com/office/officeart/2005/8/layout/chevron1"/>
    <dgm:cxn modelId="{CD36474F-A438-4727-849D-7690D4621F87}" type="presOf" srcId="{889A828E-8BF4-4587-9EDE-ED4F5426F613}" destId="{091ED9FF-C63B-4C31-AD5B-2A99E4EE6C92}" srcOrd="0" destOrd="0" presId="urn:microsoft.com/office/officeart/2005/8/layout/chevron1"/>
    <dgm:cxn modelId="{EE3108EE-6736-4169-ADB7-CF40CA5CC02C}" type="presOf" srcId="{7226657B-B67A-40C0-9CDD-88115D8744FD}" destId="{6FA6B0A4-A539-4ED4-9CBD-F8F722C602AF}" srcOrd="0" destOrd="0" presId="urn:microsoft.com/office/officeart/2005/8/layout/chevron1"/>
    <dgm:cxn modelId="{DB10F27F-FFD7-44E3-AC61-61C59E4CFFCC}" type="presOf" srcId="{68258270-38F1-4407-B04D-732F3532CE78}" destId="{448FEF1A-7FC1-4F15-B2ED-9EA3776DB14C}" srcOrd="0" destOrd="0" presId="urn:microsoft.com/office/officeart/2005/8/layout/chevron1"/>
    <dgm:cxn modelId="{969A1786-F478-45F1-8048-AF986A4778C7}" srcId="{889A828E-8BF4-4587-9EDE-ED4F5426F613}" destId="{FB3DB4DB-6AF5-4AD1-8083-F6BD3A207AF2}" srcOrd="4" destOrd="0" parTransId="{27D3080D-D591-4B7D-982D-1BAEB9DB4395}" sibTransId="{7AED662A-15A2-494E-919E-09838B3EB777}"/>
    <dgm:cxn modelId="{303299D4-83B6-46DF-A7EA-221669F521B3}" srcId="{889A828E-8BF4-4587-9EDE-ED4F5426F613}" destId="{A6B76DFD-8154-4EBD-BEB5-EEDC5B871136}" srcOrd="0" destOrd="0" parTransId="{B1AAE76E-1E80-4585-B7A6-D831ED652A5D}" sibTransId="{764E8DC9-0EEF-4A8A-BFB4-6BE8F13BFAB4}"/>
    <dgm:cxn modelId="{C16656D5-999B-44BB-9962-E4114277C6C6}" srcId="{889A828E-8BF4-4587-9EDE-ED4F5426F613}" destId="{FD72A845-B2D2-4150-954A-E28CD6006E9B}" srcOrd="3" destOrd="0" parTransId="{FDC2518C-63A0-45B4-9DDE-119143A5D52B}" sibTransId="{CB241491-8A9D-486B-AE4E-9EADB8AA656F}"/>
    <dgm:cxn modelId="{02CF8556-5DFF-4FC5-8158-FE7D9C57A289}" type="presOf" srcId="{FB3DB4DB-6AF5-4AD1-8083-F6BD3A207AF2}" destId="{7C244875-42E3-4EEA-A0D7-95931FD3706E}" srcOrd="0" destOrd="0" presId="urn:microsoft.com/office/officeart/2005/8/layout/chevron1"/>
    <dgm:cxn modelId="{7AEDACBE-A2FD-4E98-8029-252CFB3EBFAB}" srcId="{889A828E-8BF4-4587-9EDE-ED4F5426F613}" destId="{68258270-38F1-4407-B04D-732F3532CE78}" srcOrd="1" destOrd="0" parTransId="{47D25F0A-7886-4825-A07A-C9C78D615B14}" sibTransId="{5D90EF8B-9FAE-4049-90BB-20C9AD89C345}"/>
    <dgm:cxn modelId="{A228FAA6-AB50-4E44-AE2D-5952B280FC6D}" type="presOf" srcId="{FD72A845-B2D2-4150-954A-E28CD6006E9B}" destId="{963BD4C8-5E7A-4B7F-B0BC-C5BBB43E0804}" srcOrd="0" destOrd="0" presId="urn:microsoft.com/office/officeart/2005/8/layout/chevron1"/>
    <dgm:cxn modelId="{64CD52C3-A237-4CAA-AC11-1260A9D72D2E}" type="presParOf" srcId="{091ED9FF-C63B-4C31-AD5B-2A99E4EE6C92}" destId="{50349AE8-158F-4795-9EF7-049A4470BD30}" srcOrd="0" destOrd="0" presId="urn:microsoft.com/office/officeart/2005/8/layout/chevron1"/>
    <dgm:cxn modelId="{51D0BC23-BB94-47C5-9518-B2CD9F00623F}" type="presParOf" srcId="{091ED9FF-C63B-4C31-AD5B-2A99E4EE6C92}" destId="{810C8F91-63C5-49CD-8B62-41C39965BD26}" srcOrd="1" destOrd="0" presId="urn:microsoft.com/office/officeart/2005/8/layout/chevron1"/>
    <dgm:cxn modelId="{B5017098-37BD-456C-B946-1699D44FC485}" type="presParOf" srcId="{091ED9FF-C63B-4C31-AD5B-2A99E4EE6C92}" destId="{448FEF1A-7FC1-4F15-B2ED-9EA3776DB14C}" srcOrd="2" destOrd="0" presId="urn:microsoft.com/office/officeart/2005/8/layout/chevron1"/>
    <dgm:cxn modelId="{1DD44DC9-1DCC-49FF-B69F-87D5B00FBF1B}" type="presParOf" srcId="{091ED9FF-C63B-4C31-AD5B-2A99E4EE6C92}" destId="{0591D079-9C08-47BC-9C04-36521F6EA749}" srcOrd="3" destOrd="0" presId="urn:microsoft.com/office/officeart/2005/8/layout/chevron1"/>
    <dgm:cxn modelId="{90A898D6-03C9-43A5-8546-670B9F734361}" type="presParOf" srcId="{091ED9FF-C63B-4C31-AD5B-2A99E4EE6C92}" destId="{6FA6B0A4-A539-4ED4-9CBD-F8F722C602AF}" srcOrd="4" destOrd="0" presId="urn:microsoft.com/office/officeart/2005/8/layout/chevron1"/>
    <dgm:cxn modelId="{9ADF72FA-A789-48BA-9887-F2D1BD8A4D3F}" type="presParOf" srcId="{091ED9FF-C63B-4C31-AD5B-2A99E4EE6C92}" destId="{4163DCBC-C96E-49DE-B63C-4DE8E10E4B7D}" srcOrd="5" destOrd="0" presId="urn:microsoft.com/office/officeart/2005/8/layout/chevron1"/>
    <dgm:cxn modelId="{4CC200A2-0B53-437B-8F02-939F53744918}" type="presParOf" srcId="{091ED9FF-C63B-4C31-AD5B-2A99E4EE6C92}" destId="{963BD4C8-5E7A-4B7F-B0BC-C5BBB43E0804}" srcOrd="6" destOrd="0" presId="urn:microsoft.com/office/officeart/2005/8/layout/chevron1"/>
    <dgm:cxn modelId="{7B15DA5F-8BC3-44C8-9307-0924EE952C28}" type="presParOf" srcId="{091ED9FF-C63B-4C31-AD5B-2A99E4EE6C92}" destId="{2977E27D-C617-4A7B-AE46-512443F1E99F}" srcOrd="7" destOrd="0" presId="urn:microsoft.com/office/officeart/2005/8/layout/chevron1"/>
    <dgm:cxn modelId="{7243E497-FEB4-4949-B309-D17A2C67C571}" type="presParOf" srcId="{091ED9FF-C63B-4C31-AD5B-2A99E4EE6C92}" destId="{7C244875-42E3-4EEA-A0D7-95931FD3706E}" srcOrd="8" destOrd="0" presId="urn:microsoft.com/office/officeart/2005/8/layout/chevron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BB4A03-4B9A-484D-81E4-34A271AFE41E}" type="doc">
      <dgm:prSet loTypeId="urn:microsoft.com/office/officeart/2005/8/layout/process1" loCatId="process" qsTypeId="urn:microsoft.com/office/officeart/2005/8/quickstyle/simple1" qsCatId="simple" csTypeId="urn:microsoft.com/office/officeart/2005/8/colors/accent1_2" csCatId="accent1" phldr="1"/>
      <dgm:spPr/>
    </dgm:pt>
    <dgm:pt modelId="{8A4A12C2-DB92-4A63-846D-5A1F6ED40613}">
      <dgm:prSet phldrT="[Text]" custT="1"/>
      <dgm:spPr/>
      <dgm:t>
        <a:bodyPr/>
        <a:lstStyle/>
        <a:p>
          <a:r>
            <a:rPr lang="en-GB" sz="900">
              <a:latin typeface="Verdana" panose="020B0604030504040204" pitchFamily="34" charset="0"/>
              <a:ea typeface="Verdana" panose="020B0604030504040204" pitchFamily="34" charset="0"/>
            </a:rPr>
            <a:t>Define success</a:t>
          </a:r>
        </a:p>
      </dgm:t>
    </dgm:pt>
    <dgm:pt modelId="{1235CD72-3416-49CA-A934-CEF8184F91CD}" type="parTrans" cxnId="{B2CFCB46-9E37-419C-A919-D55A03891D32}">
      <dgm:prSet/>
      <dgm:spPr/>
      <dgm:t>
        <a:bodyPr/>
        <a:lstStyle/>
        <a:p>
          <a:endParaRPr lang="en-GB" sz="900">
            <a:latin typeface="Verdana" panose="020B0604030504040204" pitchFamily="34" charset="0"/>
            <a:ea typeface="Verdana" panose="020B0604030504040204" pitchFamily="34" charset="0"/>
          </a:endParaRPr>
        </a:p>
      </dgm:t>
    </dgm:pt>
    <dgm:pt modelId="{F884422E-A819-402A-9752-DCA8B8427C3C}" type="sibTrans" cxnId="{B2CFCB46-9E37-419C-A919-D55A03891D32}">
      <dgm:prSet/>
      <dgm:spPr/>
      <dgm:t>
        <a:bodyPr/>
        <a:lstStyle/>
        <a:p>
          <a:endParaRPr lang="en-GB" sz="900">
            <a:latin typeface="Verdana" panose="020B0604030504040204" pitchFamily="34" charset="0"/>
            <a:ea typeface="Verdana" panose="020B0604030504040204" pitchFamily="34" charset="0"/>
          </a:endParaRPr>
        </a:p>
      </dgm:t>
    </dgm:pt>
    <dgm:pt modelId="{F6BE597B-3CC3-4B83-81FB-A0DF24C3639A}">
      <dgm:prSet phldrT="[Text]" custT="1"/>
      <dgm:spPr/>
      <dgm:t>
        <a:bodyPr/>
        <a:lstStyle/>
        <a:p>
          <a:r>
            <a:rPr lang="en-GB" sz="900">
              <a:latin typeface="Verdana" panose="020B0604030504040204" pitchFamily="34" charset="0"/>
              <a:ea typeface="Verdana" panose="020B0604030504040204" pitchFamily="34" charset="0"/>
            </a:rPr>
            <a:t>Arrangements</a:t>
          </a:r>
        </a:p>
      </dgm:t>
    </dgm:pt>
    <dgm:pt modelId="{B1F19C7B-2214-415F-9518-A9FA2BF1299D}" type="parTrans" cxnId="{87AD1812-11DD-4EC2-8899-F852F539BE1D}">
      <dgm:prSet/>
      <dgm:spPr/>
      <dgm:t>
        <a:bodyPr/>
        <a:lstStyle/>
        <a:p>
          <a:endParaRPr lang="en-GB" sz="900">
            <a:latin typeface="Verdana" panose="020B0604030504040204" pitchFamily="34" charset="0"/>
            <a:ea typeface="Verdana" panose="020B0604030504040204" pitchFamily="34" charset="0"/>
          </a:endParaRPr>
        </a:p>
      </dgm:t>
    </dgm:pt>
    <dgm:pt modelId="{79052EE5-EFA4-477F-93E6-34A991B8D0D0}" type="sibTrans" cxnId="{87AD1812-11DD-4EC2-8899-F852F539BE1D}">
      <dgm:prSet/>
      <dgm:spPr/>
      <dgm:t>
        <a:bodyPr/>
        <a:lstStyle/>
        <a:p>
          <a:endParaRPr lang="en-GB" sz="900">
            <a:latin typeface="Verdana" panose="020B0604030504040204" pitchFamily="34" charset="0"/>
            <a:ea typeface="Verdana" panose="020B0604030504040204" pitchFamily="34" charset="0"/>
          </a:endParaRPr>
        </a:p>
      </dgm:t>
    </dgm:pt>
    <dgm:pt modelId="{10DA297D-74D7-4E22-953A-A79078EAB1F5}">
      <dgm:prSet phldrT="[Text]" custT="1"/>
      <dgm:spPr/>
      <dgm:t>
        <a:bodyPr/>
        <a:lstStyle/>
        <a:p>
          <a:r>
            <a:rPr lang="en-GB" sz="900">
              <a:latin typeface="Verdana" panose="020B0604030504040204" pitchFamily="34" charset="0"/>
              <a:ea typeface="Verdana" panose="020B0604030504040204" pitchFamily="34" charset="0"/>
            </a:rPr>
            <a:t>Outcomes </a:t>
          </a:r>
        </a:p>
      </dgm:t>
    </dgm:pt>
    <dgm:pt modelId="{E681EAAA-4217-4DE4-AF31-3A13B9C1BB06}" type="parTrans" cxnId="{3FCD2E7D-15E8-4D5E-8CB2-97F4342A2A96}">
      <dgm:prSet/>
      <dgm:spPr/>
      <dgm:t>
        <a:bodyPr/>
        <a:lstStyle/>
        <a:p>
          <a:endParaRPr lang="en-GB" sz="900">
            <a:latin typeface="Verdana" panose="020B0604030504040204" pitchFamily="34" charset="0"/>
            <a:ea typeface="Verdana" panose="020B0604030504040204" pitchFamily="34" charset="0"/>
          </a:endParaRPr>
        </a:p>
      </dgm:t>
    </dgm:pt>
    <dgm:pt modelId="{25E35FCD-67DB-482C-B819-FE62656191FD}" type="sibTrans" cxnId="{3FCD2E7D-15E8-4D5E-8CB2-97F4342A2A96}">
      <dgm:prSet/>
      <dgm:spPr/>
      <dgm:t>
        <a:bodyPr/>
        <a:lstStyle/>
        <a:p>
          <a:endParaRPr lang="en-GB" sz="900">
            <a:latin typeface="Verdana" panose="020B0604030504040204" pitchFamily="34" charset="0"/>
            <a:ea typeface="Verdana" panose="020B0604030504040204" pitchFamily="34" charset="0"/>
          </a:endParaRPr>
        </a:p>
      </dgm:t>
    </dgm:pt>
    <dgm:pt modelId="{85044689-D5D4-4A18-883E-1CC0D1768C43}">
      <dgm:prSet custT="1"/>
      <dgm:spPr/>
      <dgm:t>
        <a:bodyPr/>
        <a:lstStyle/>
        <a:p>
          <a:r>
            <a:rPr lang="en-GB" sz="900">
              <a:latin typeface="Verdana" panose="020B0604030504040204" pitchFamily="34" charset="0"/>
              <a:ea typeface="Verdana" panose="020B0604030504040204" pitchFamily="34" charset="0"/>
            </a:rPr>
            <a:t>Agree scope</a:t>
          </a:r>
        </a:p>
      </dgm:t>
    </dgm:pt>
    <dgm:pt modelId="{4BF8CAAF-F2EE-4C6A-BB5F-7B9AF0662575}" type="parTrans" cxnId="{37EFFA3A-6E0B-4808-A754-B7408E3E3DF8}">
      <dgm:prSet/>
      <dgm:spPr/>
      <dgm:t>
        <a:bodyPr/>
        <a:lstStyle/>
        <a:p>
          <a:endParaRPr lang="en-GB" sz="900">
            <a:latin typeface="Verdana" panose="020B0604030504040204" pitchFamily="34" charset="0"/>
            <a:ea typeface="Verdana" panose="020B0604030504040204" pitchFamily="34" charset="0"/>
          </a:endParaRPr>
        </a:p>
      </dgm:t>
    </dgm:pt>
    <dgm:pt modelId="{AE345E64-0031-434E-BBEA-B5F9BDBD0796}" type="sibTrans" cxnId="{37EFFA3A-6E0B-4808-A754-B7408E3E3DF8}">
      <dgm:prSet/>
      <dgm:spPr/>
      <dgm:t>
        <a:bodyPr/>
        <a:lstStyle/>
        <a:p>
          <a:endParaRPr lang="en-GB" sz="900">
            <a:latin typeface="Verdana" panose="020B0604030504040204" pitchFamily="34" charset="0"/>
            <a:ea typeface="Verdana" panose="020B0604030504040204" pitchFamily="34" charset="0"/>
          </a:endParaRPr>
        </a:p>
      </dgm:t>
    </dgm:pt>
    <dgm:pt modelId="{016D33CE-BD94-49A7-B9DE-05895FC9E9DA}">
      <dgm:prSet custT="1"/>
      <dgm:spPr/>
      <dgm:t>
        <a:bodyPr/>
        <a:lstStyle/>
        <a:p>
          <a:r>
            <a:rPr lang="en-GB" sz="900">
              <a:latin typeface="Verdana" panose="020B0604030504040204" pitchFamily="34" charset="0"/>
              <a:ea typeface="Verdana" panose="020B0604030504040204" pitchFamily="34" charset="0"/>
            </a:rPr>
            <a:t>What type of evaluation</a:t>
          </a:r>
        </a:p>
      </dgm:t>
    </dgm:pt>
    <dgm:pt modelId="{3E845EB9-73B2-41AF-A94B-917580B87CE2}" type="parTrans" cxnId="{F054A712-13CE-405F-88B9-F0EEFA914A73}">
      <dgm:prSet/>
      <dgm:spPr/>
      <dgm:t>
        <a:bodyPr/>
        <a:lstStyle/>
        <a:p>
          <a:endParaRPr lang="en-GB" sz="900">
            <a:latin typeface="Verdana" panose="020B0604030504040204" pitchFamily="34" charset="0"/>
            <a:ea typeface="Verdana" panose="020B0604030504040204" pitchFamily="34" charset="0"/>
          </a:endParaRPr>
        </a:p>
      </dgm:t>
    </dgm:pt>
    <dgm:pt modelId="{FC6B7249-4508-4A40-A6D3-177354B934C1}" type="sibTrans" cxnId="{F054A712-13CE-405F-88B9-F0EEFA914A73}">
      <dgm:prSet/>
      <dgm:spPr/>
      <dgm:t>
        <a:bodyPr/>
        <a:lstStyle/>
        <a:p>
          <a:endParaRPr lang="en-GB" sz="900">
            <a:latin typeface="Verdana" panose="020B0604030504040204" pitchFamily="34" charset="0"/>
            <a:ea typeface="Verdana" panose="020B0604030504040204" pitchFamily="34" charset="0"/>
          </a:endParaRPr>
        </a:p>
      </dgm:t>
    </dgm:pt>
    <dgm:pt modelId="{451A171F-047D-4FB4-A88B-0E208E5D77B0}">
      <dgm:prSet custT="1"/>
      <dgm:spPr/>
      <dgm:t>
        <a:bodyPr/>
        <a:lstStyle/>
        <a:p>
          <a:r>
            <a:rPr lang="en-GB" sz="900">
              <a:latin typeface="Verdana" panose="020B0604030504040204" pitchFamily="34" charset="0"/>
              <a:ea typeface="Verdana" panose="020B0604030504040204" pitchFamily="34" charset="0"/>
            </a:rPr>
            <a:t>What evidence </a:t>
          </a:r>
        </a:p>
      </dgm:t>
    </dgm:pt>
    <dgm:pt modelId="{F20E8DE7-5E8E-45A2-90A2-99CE3537381A}" type="parTrans" cxnId="{25171DD6-352A-433E-9AB0-E90A8305A539}">
      <dgm:prSet/>
      <dgm:spPr/>
      <dgm:t>
        <a:bodyPr/>
        <a:lstStyle/>
        <a:p>
          <a:endParaRPr lang="en-GB" sz="900">
            <a:latin typeface="Verdana" panose="020B0604030504040204" pitchFamily="34" charset="0"/>
            <a:ea typeface="Verdana" panose="020B0604030504040204" pitchFamily="34" charset="0"/>
          </a:endParaRPr>
        </a:p>
      </dgm:t>
    </dgm:pt>
    <dgm:pt modelId="{179F3FC7-1EB7-40AF-9531-4462AD9D2A07}" type="sibTrans" cxnId="{25171DD6-352A-433E-9AB0-E90A8305A539}">
      <dgm:prSet/>
      <dgm:spPr/>
      <dgm:t>
        <a:bodyPr/>
        <a:lstStyle/>
        <a:p>
          <a:endParaRPr lang="en-GB" sz="900">
            <a:latin typeface="Verdana" panose="020B0604030504040204" pitchFamily="34" charset="0"/>
            <a:ea typeface="Verdana" panose="020B0604030504040204" pitchFamily="34" charset="0"/>
          </a:endParaRPr>
        </a:p>
      </dgm:t>
    </dgm:pt>
    <dgm:pt modelId="{1749414E-FB2F-4805-8159-DF3CA008D3EE}" type="pres">
      <dgm:prSet presAssocID="{39BB4A03-4B9A-484D-81E4-34A271AFE41E}" presName="Name0" presStyleCnt="0">
        <dgm:presLayoutVars>
          <dgm:dir/>
          <dgm:resizeHandles val="exact"/>
        </dgm:presLayoutVars>
      </dgm:prSet>
      <dgm:spPr/>
    </dgm:pt>
    <dgm:pt modelId="{3222A6B5-0F35-4434-BA80-79F5D4CFC856}" type="pres">
      <dgm:prSet presAssocID="{8A4A12C2-DB92-4A63-846D-5A1F6ED40613}" presName="node" presStyleLbl="node1" presStyleIdx="0" presStyleCnt="6" custScaleY="160946">
        <dgm:presLayoutVars>
          <dgm:bulletEnabled val="1"/>
        </dgm:presLayoutVars>
      </dgm:prSet>
      <dgm:spPr/>
      <dgm:t>
        <a:bodyPr/>
        <a:lstStyle/>
        <a:p>
          <a:endParaRPr lang="en-US"/>
        </a:p>
      </dgm:t>
    </dgm:pt>
    <dgm:pt modelId="{46E7F7C4-1C51-487F-8F80-0ABFA03E1CA2}" type="pres">
      <dgm:prSet presAssocID="{F884422E-A819-402A-9752-DCA8B8427C3C}" presName="sibTrans" presStyleLbl="sibTrans2D1" presStyleIdx="0" presStyleCnt="5"/>
      <dgm:spPr/>
      <dgm:t>
        <a:bodyPr/>
        <a:lstStyle/>
        <a:p>
          <a:endParaRPr lang="en-US"/>
        </a:p>
      </dgm:t>
    </dgm:pt>
    <dgm:pt modelId="{012B2D90-F8F0-43E6-83E1-E5D60D3201C9}" type="pres">
      <dgm:prSet presAssocID="{F884422E-A819-402A-9752-DCA8B8427C3C}" presName="connectorText" presStyleLbl="sibTrans2D1" presStyleIdx="0" presStyleCnt="5"/>
      <dgm:spPr/>
      <dgm:t>
        <a:bodyPr/>
        <a:lstStyle/>
        <a:p>
          <a:endParaRPr lang="en-US"/>
        </a:p>
      </dgm:t>
    </dgm:pt>
    <dgm:pt modelId="{A0382308-495D-4511-9FC8-A3D2287B64CB}" type="pres">
      <dgm:prSet presAssocID="{85044689-D5D4-4A18-883E-1CC0D1768C43}" presName="node" presStyleLbl="node1" presStyleIdx="1" presStyleCnt="6" custScaleY="156231">
        <dgm:presLayoutVars>
          <dgm:bulletEnabled val="1"/>
        </dgm:presLayoutVars>
      </dgm:prSet>
      <dgm:spPr/>
      <dgm:t>
        <a:bodyPr/>
        <a:lstStyle/>
        <a:p>
          <a:endParaRPr lang="en-US"/>
        </a:p>
      </dgm:t>
    </dgm:pt>
    <dgm:pt modelId="{4B85F2A6-BAED-49C6-8A24-03497401404E}" type="pres">
      <dgm:prSet presAssocID="{AE345E64-0031-434E-BBEA-B5F9BDBD0796}" presName="sibTrans" presStyleLbl="sibTrans2D1" presStyleIdx="1" presStyleCnt="5"/>
      <dgm:spPr/>
      <dgm:t>
        <a:bodyPr/>
        <a:lstStyle/>
        <a:p>
          <a:endParaRPr lang="en-US"/>
        </a:p>
      </dgm:t>
    </dgm:pt>
    <dgm:pt modelId="{1FC76007-EFF8-40D6-BE18-FCCBBE611F4D}" type="pres">
      <dgm:prSet presAssocID="{AE345E64-0031-434E-BBEA-B5F9BDBD0796}" presName="connectorText" presStyleLbl="sibTrans2D1" presStyleIdx="1" presStyleCnt="5"/>
      <dgm:spPr/>
      <dgm:t>
        <a:bodyPr/>
        <a:lstStyle/>
        <a:p>
          <a:endParaRPr lang="en-US"/>
        </a:p>
      </dgm:t>
    </dgm:pt>
    <dgm:pt modelId="{16E9F6C7-F92A-48DB-AE60-91211496FCD3}" type="pres">
      <dgm:prSet presAssocID="{016D33CE-BD94-49A7-B9DE-05895FC9E9DA}" presName="node" presStyleLbl="node1" presStyleIdx="2" presStyleCnt="6" custScaleX="150087" custScaleY="160946">
        <dgm:presLayoutVars>
          <dgm:bulletEnabled val="1"/>
        </dgm:presLayoutVars>
      </dgm:prSet>
      <dgm:spPr/>
      <dgm:t>
        <a:bodyPr/>
        <a:lstStyle/>
        <a:p>
          <a:endParaRPr lang="en-US"/>
        </a:p>
      </dgm:t>
    </dgm:pt>
    <dgm:pt modelId="{22B830DA-7C8C-4766-8596-7BECE1669B5F}" type="pres">
      <dgm:prSet presAssocID="{FC6B7249-4508-4A40-A6D3-177354B934C1}" presName="sibTrans" presStyleLbl="sibTrans2D1" presStyleIdx="2" presStyleCnt="5"/>
      <dgm:spPr/>
      <dgm:t>
        <a:bodyPr/>
        <a:lstStyle/>
        <a:p>
          <a:endParaRPr lang="en-US"/>
        </a:p>
      </dgm:t>
    </dgm:pt>
    <dgm:pt modelId="{FEC51A83-E9C0-4187-BA42-0BF18FFFBAD7}" type="pres">
      <dgm:prSet presAssocID="{FC6B7249-4508-4A40-A6D3-177354B934C1}" presName="connectorText" presStyleLbl="sibTrans2D1" presStyleIdx="2" presStyleCnt="5"/>
      <dgm:spPr/>
      <dgm:t>
        <a:bodyPr/>
        <a:lstStyle/>
        <a:p>
          <a:endParaRPr lang="en-US"/>
        </a:p>
      </dgm:t>
    </dgm:pt>
    <dgm:pt modelId="{2F790141-1878-4F87-96CD-02E7223239BE}" type="pres">
      <dgm:prSet presAssocID="{451A171F-047D-4FB4-A88B-0E208E5D77B0}" presName="node" presStyleLbl="node1" presStyleIdx="3" presStyleCnt="6" custScaleY="160946">
        <dgm:presLayoutVars>
          <dgm:bulletEnabled val="1"/>
        </dgm:presLayoutVars>
      </dgm:prSet>
      <dgm:spPr/>
      <dgm:t>
        <a:bodyPr/>
        <a:lstStyle/>
        <a:p>
          <a:endParaRPr lang="en-US"/>
        </a:p>
      </dgm:t>
    </dgm:pt>
    <dgm:pt modelId="{4128F107-0816-406D-A2A2-F4D0E1FFDAB0}" type="pres">
      <dgm:prSet presAssocID="{179F3FC7-1EB7-40AF-9531-4462AD9D2A07}" presName="sibTrans" presStyleLbl="sibTrans2D1" presStyleIdx="3" presStyleCnt="5"/>
      <dgm:spPr/>
      <dgm:t>
        <a:bodyPr/>
        <a:lstStyle/>
        <a:p>
          <a:endParaRPr lang="en-US"/>
        </a:p>
      </dgm:t>
    </dgm:pt>
    <dgm:pt modelId="{023D6A2A-8581-4C1A-BF29-8B9F4FF5E6F7}" type="pres">
      <dgm:prSet presAssocID="{179F3FC7-1EB7-40AF-9531-4462AD9D2A07}" presName="connectorText" presStyleLbl="sibTrans2D1" presStyleIdx="3" presStyleCnt="5"/>
      <dgm:spPr/>
      <dgm:t>
        <a:bodyPr/>
        <a:lstStyle/>
        <a:p>
          <a:endParaRPr lang="en-US"/>
        </a:p>
      </dgm:t>
    </dgm:pt>
    <dgm:pt modelId="{0274FC5F-53FC-4203-AEEA-AAA4D37F2666}" type="pres">
      <dgm:prSet presAssocID="{F6BE597B-3CC3-4B83-81FB-A0DF24C3639A}" presName="node" presStyleLbl="node1" presStyleIdx="4" presStyleCnt="6" custScaleX="147232" custScaleY="160946">
        <dgm:presLayoutVars>
          <dgm:bulletEnabled val="1"/>
        </dgm:presLayoutVars>
      </dgm:prSet>
      <dgm:spPr/>
      <dgm:t>
        <a:bodyPr/>
        <a:lstStyle/>
        <a:p>
          <a:endParaRPr lang="en-US"/>
        </a:p>
      </dgm:t>
    </dgm:pt>
    <dgm:pt modelId="{29E0EAD5-34AD-43B6-B3AE-518A3B63BE9E}" type="pres">
      <dgm:prSet presAssocID="{79052EE5-EFA4-477F-93E6-34A991B8D0D0}" presName="sibTrans" presStyleLbl="sibTrans2D1" presStyleIdx="4" presStyleCnt="5"/>
      <dgm:spPr/>
      <dgm:t>
        <a:bodyPr/>
        <a:lstStyle/>
        <a:p>
          <a:endParaRPr lang="en-US"/>
        </a:p>
      </dgm:t>
    </dgm:pt>
    <dgm:pt modelId="{EE922E4A-AF61-4F9A-94A9-8ABB7FAD2DFF}" type="pres">
      <dgm:prSet presAssocID="{79052EE5-EFA4-477F-93E6-34A991B8D0D0}" presName="connectorText" presStyleLbl="sibTrans2D1" presStyleIdx="4" presStyleCnt="5"/>
      <dgm:spPr/>
      <dgm:t>
        <a:bodyPr/>
        <a:lstStyle/>
        <a:p>
          <a:endParaRPr lang="en-US"/>
        </a:p>
      </dgm:t>
    </dgm:pt>
    <dgm:pt modelId="{66467D5F-85F4-4570-B66B-70BAE5C1B5B0}" type="pres">
      <dgm:prSet presAssocID="{10DA297D-74D7-4E22-953A-A79078EAB1F5}" presName="node" presStyleLbl="node1" presStyleIdx="5" presStyleCnt="6" custScaleY="160946">
        <dgm:presLayoutVars>
          <dgm:bulletEnabled val="1"/>
        </dgm:presLayoutVars>
      </dgm:prSet>
      <dgm:spPr/>
      <dgm:t>
        <a:bodyPr/>
        <a:lstStyle/>
        <a:p>
          <a:endParaRPr lang="en-US"/>
        </a:p>
      </dgm:t>
    </dgm:pt>
  </dgm:ptLst>
  <dgm:cxnLst>
    <dgm:cxn modelId="{4A22E691-E8CC-45F3-A717-B49BDF2C8D7F}" type="presOf" srcId="{79052EE5-EFA4-477F-93E6-34A991B8D0D0}" destId="{EE922E4A-AF61-4F9A-94A9-8ABB7FAD2DFF}" srcOrd="1" destOrd="0" presId="urn:microsoft.com/office/officeart/2005/8/layout/process1"/>
    <dgm:cxn modelId="{3FCD2E7D-15E8-4D5E-8CB2-97F4342A2A96}" srcId="{39BB4A03-4B9A-484D-81E4-34A271AFE41E}" destId="{10DA297D-74D7-4E22-953A-A79078EAB1F5}" srcOrd="5" destOrd="0" parTransId="{E681EAAA-4217-4DE4-AF31-3A13B9C1BB06}" sibTransId="{25E35FCD-67DB-482C-B819-FE62656191FD}"/>
    <dgm:cxn modelId="{2A664AD4-CD7F-484E-9874-A47090CDBF80}" type="presOf" srcId="{F884422E-A819-402A-9752-DCA8B8427C3C}" destId="{46E7F7C4-1C51-487F-8F80-0ABFA03E1CA2}" srcOrd="0" destOrd="0" presId="urn:microsoft.com/office/officeart/2005/8/layout/process1"/>
    <dgm:cxn modelId="{87AD1812-11DD-4EC2-8899-F852F539BE1D}" srcId="{39BB4A03-4B9A-484D-81E4-34A271AFE41E}" destId="{F6BE597B-3CC3-4B83-81FB-A0DF24C3639A}" srcOrd="4" destOrd="0" parTransId="{B1F19C7B-2214-415F-9518-A9FA2BF1299D}" sibTransId="{79052EE5-EFA4-477F-93E6-34A991B8D0D0}"/>
    <dgm:cxn modelId="{64E165F3-B3BC-4A41-9B35-A05F5F85EF74}" type="presOf" srcId="{179F3FC7-1EB7-40AF-9531-4462AD9D2A07}" destId="{4128F107-0816-406D-A2A2-F4D0E1FFDAB0}" srcOrd="0" destOrd="0" presId="urn:microsoft.com/office/officeart/2005/8/layout/process1"/>
    <dgm:cxn modelId="{B2CFCB46-9E37-419C-A919-D55A03891D32}" srcId="{39BB4A03-4B9A-484D-81E4-34A271AFE41E}" destId="{8A4A12C2-DB92-4A63-846D-5A1F6ED40613}" srcOrd="0" destOrd="0" parTransId="{1235CD72-3416-49CA-A934-CEF8184F91CD}" sibTransId="{F884422E-A819-402A-9752-DCA8B8427C3C}"/>
    <dgm:cxn modelId="{FA62725A-3D69-458D-97E6-82B7453E6EAF}" type="presOf" srcId="{8A4A12C2-DB92-4A63-846D-5A1F6ED40613}" destId="{3222A6B5-0F35-4434-BA80-79F5D4CFC856}" srcOrd="0" destOrd="0" presId="urn:microsoft.com/office/officeart/2005/8/layout/process1"/>
    <dgm:cxn modelId="{22570551-B202-4F75-9E26-C782EBE09A03}" type="presOf" srcId="{AE345E64-0031-434E-BBEA-B5F9BDBD0796}" destId="{1FC76007-EFF8-40D6-BE18-FCCBBE611F4D}" srcOrd="1" destOrd="0" presId="urn:microsoft.com/office/officeart/2005/8/layout/process1"/>
    <dgm:cxn modelId="{6963E089-B724-4CAB-9A4A-A5E66D76DCB1}" type="presOf" srcId="{451A171F-047D-4FB4-A88B-0E208E5D77B0}" destId="{2F790141-1878-4F87-96CD-02E7223239BE}" srcOrd="0" destOrd="0" presId="urn:microsoft.com/office/officeart/2005/8/layout/process1"/>
    <dgm:cxn modelId="{A0CE7949-43DC-4542-B3F1-B65A2EC92EB6}" type="presOf" srcId="{10DA297D-74D7-4E22-953A-A79078EAB1F5}" destId="{66467D5F-85F4-4570-B66B-70BAE5C1B5B0}" srcOrd="0" destOrd="0" presId="urn:microsoft.com/office/officeart/2005/8/layout/process1"/>
    <dgm:cxn modelId="{0CF20A9F-ED32-40C5-904C-414945E129B8}" type="presOf" srcId="{FC6B7249-4508-4A40-A6D3-177354B934C1}" destId="{FEC51A83-E9C0-4187-BA42-0BF18FFFBAD7}" srcOrd="1" destOrd="0" presId="urn:microsoft.com/office/officeart/2005/8/layout/process1"/>
    <dgm:cxn modelId="{14AA3528-D95B-47DE-9BB4-100004FD20B3}" type="presOf" srcId="{AE345E64-0031-434E-BBEA-B5F9BDBD0796}" destId="{4B85F2A6-BAED-49C6-8A24-03497401404E}" srcOrd="0" destOrd="0" presId="urn:microsoft.com/office/officeart/2005/8/layout/process1"/>
    <dgm:cxn modelId="{BD03CE82-6557-432B-BBC2-B094AA5399E6}" type="presOf" srcId="{85044689-D5D4-4A18-883E-1CC0D1768C43}" destId="{A0382308-495D-4511-9FC8-A3D2287B64CB}" srcOrd="0" destOrd="0" presId="urn:microsoft.com/office/officeart/2005/8/layout/process1"/>
    <dgm:cxn modelId="{F9D6AD83-AA84-4727-AED4-58C290C3C1BC}" type="presOf" srcId="{F6BE597B-3CC3-4B83-81FB-A0DF24C3639A}" destId="{0274FC5F-53FC-4203-AEEA-AAA4D37F2666}" srcOrd="0" destOrd="0" presId="urn:microsoft.com/office/officeart/2005/8/layout/process1"/>
    <dgm:cxn modelId="{92816CA5-4A7F-4C89-9F41-ECD86F8F2BE8}" type="presOf" srcId="{016D33CE-BD94-49A7-B9DE-05895FC9E9DA}" destId="{16E9F6C7-F92A-48DB-AE60-91211496FCD3}" srcOrd="0" destOrd="0" presId="urn:microsoft.com/office/officeart/2005/8/layout/process1"/>
    <dgm:cxn modelId="{CBD91A6A-4830-4549-A266-810BC294C6A1}" type="presOf" srcId="{F884422E-A819-402A-9752-DCA8B8427C3C}" destId="{012B2D90-F8F0-43E6-83E1-E5D60D3201C9}" srcOrd="1" destOrd="0" presId="urn:microsoft.com/office/officeart/2005/8/layout/process1"/>
    <dgm:cxn modelId="{37EFFA3A-6E0B-4808-A754-B7408E3E3DF8}" srcId="{39BB4A03-4B9A-484D-81E4-34A271AFE41E}" destId="{85044689-D5D4-4A18-883E-1CC0D1768C43}" srcOrd="1" destOrd="0" parTransId="{4BF8CAAF-F2EE-4C6A-BB5F-7B9AF0662575}" sibTransId="{AE345E64-0031-434E-BBEA-B5F9BDBD0796}"/>
    <dgm:cxn modelId="{03FF9C24-C87F-4D78-9113-FAA021067FC4}" type="presOf" srcId="{79052EE5-EFA4-477F-93E6-34A991B8D0D0}" destId="{29E0EAD5-34AD-43B6-B3AE-518A3B63BE9E}" srcOrd="0" destOrd="0" presId="urn:microsoft.com/office/officeart/2005/8/layout/process1"/>
    <dgm:cxn modelId="{F054A712-13CE-405F-88B9-F0EEFA914A73}" srcId="{39BB4A03-4B9A-484D-81E4-34A271AFE41E}" destId="{016D33CE-BD94-49A7-B9DE-05895FC9E9DA}" srcOrd="2" destOrd="0" parTransId="{3E845EB9-73B2-41AF-A94B-917580B87CE2}" sibTransId="{FC6B7249-4508-4A40-A6D3-177354B934C1}"/>
    <dgm:cxn modelId="{FF0575E3-E9AD-4368-B9A4-8A39A2DF6B80}" type="presOf" srcId="{39BB4A03-4B9A-484D-81E4-34A271AFE41E}" destId="{1749414E-FB2F-4805-8159-DF3CA008D3EE}" srcOrd="0" destOrd="0" presId="urn:microsoft.com/office/officeart/2005/8/layout/process1"/>
    <dgm:cxn modelId="{3A607F72-EC46-435C-943F-9D45D8E03109}" type="presOf" srcId="{179F3FC7-1EB7-40AF-9531-4462AD9D2A07}" destId="{023D6A2A-8581-4C1A-BF29-8B9F4FF5E6F7}" srcOrd="1" destOrd="0" presId="urn:microsoft.com/office/officeart/2005/8/layout/process1"/>
    <dgm:cxn modelId="{25171DD6-352A-433E-9AB0-E90A8305A539}" srcId="{39BB4A03-4B9A-484D-81E4-34A271AFE41E}" destId="{451A171F-047D-4FB4-A88B-0E208E5D77B0}" srcOrd="3" destOrd="0" parTransId="{F20E8DE7-5E8E-45A2-90A2-99CE3537381A}" sibTransId="{179F3FC7-1EB7-40AF-9531-4462AD9D2A07}"/>
    <dgm:cxn modelId="{B17D3E85-B168-4C39-AF3C-EBEFC6BBE0D6}" type="presOf" srcId="{FC6B7249-4508-4A40-A6D3-177354B934C1}" destId="{22B830DA-7C8C-4766-8596-7BECE1669B5F}" srcOrd="0" destOrd="0" presId="urn:microsoft.com/office/officeart/2005/8/layout/process1"/>
    <dgm:cxn modelId="{688BDB6D-D253-4DC2-9B36-F046142EA420}" type="presParOf" srcId="{1749414E-FB2F-4805-8159-DF3CA008D3EE}" destId="{3222A6B5-0F35-4434-BA80-79F5D4CFC856}" srcOrd="0" destOrd="0" presId="urn:microsoft.com/office/officeart/2005/8/layout/process1"/>
    <dgm:cxn modelId="{5829CCDB-772B-4B46-BA12-9B0DD9948892}" type="presParOf" srcId="{1749414E-FB2F-4805-8159-DF3CA008D3EE}" destId="{46E7F7C4-1C51-487F-8F80-0ABFA03E1CA2}" srcOrd="1" destOrd="0" presId="urn:microsoft.com/office/officeart/2005/8/layout/process1"/>
    <dgm:cxn modelId="{58212027-EDB2-4F26-8679-1DB3868729E8}" type="presParOf" srcId="{46E7F7C4-1C51-487F-8F80-0ABFA03E1CA2}" destId="{012B2D90-F8F0-43E6-83E1-E5D60D3201C9}" srcOrd="0" destOrd="0" presId="urn:microsoft.com/office/officeart/2005/8/layout/process1"/>
    <dgm:cxn modelId="{620D1C72-5BB3-4E75-B977-3FE520E477BF}" type="presParOf" srcId="{1749414E-FB2F-4805-8159-DF3CA008D3EE}" destId="{A0382308-495D-4511-9FC8-A3D2287B64CB}" srcOrd="2" destOrd="0" presId="urn:microsoft.com/office/officeart/2005/8/layout/process1"/>
    <dgm:cxn modelId="{0CB2C33C-E611-4E34-96ED-2ABA9FDEE46B}" type="presParOf" srcId="{1749414E-FB2F-4805-8159-DF3CA008D3EE}" destId="{4B85F2A6-BAED-49C6-8A24-03497401404E}" srcOrd="3" destOrd="0" presId="urn:microsoft.com/office/officeart/2005/8/layout/process1"/>
    <dgm:cxn modelId="{0A35E50D-CC20-4AE1-B737-1E34DDFF9B66}" type="presParOf" srcId="{4B85F2A6-BAED-49C6-8A24-03497401404E}" destId="{1FC76007-EFF8-40D6-BE18-FCCBBE611F4D}" srcOrd="0" destOrd="0" presId="urn:microsoft.com/office/officeart/2005/8/layout/process1"/>
    <dgm:cxn modelId="{C1B9A3A7-F7F4-41A7-8D21-9F9C14545942}" type="presParOf" srcId="{1749414E-FB2F-4805-8159-DF3CA008D3EE}" destId="{16E9F6C7-F92A-48DB-AE60-91211496FCD3}" srcOrd="4" destOrd="0" presId="urn:microsoft.com/office/officeart/2005/8/layout/process1"/>
    <dgm:cxn modelId="{77E8C707-8DCA-4977-83E7-C438B35AE92E}" type="presParOf" srcId="{1749414E-FB2F-4805-8159-DF3CA008D3EE}" destId="{22B830DA-7C8C-4766-8596-7BECE1669B5F}" srcOrd="5" destOrd="0" presId="urn:microsoft.com/office/officeart/2005/8/layout/process1"/>
    <dgm:cxn modelId="{B6D18C8E-ABE1-4A6B-8668-BF0C2B6FFCF8}" type="presParOf" srcId="{22B830DA-7C8C-4766-8596-7BECE1669B5F}" destId="{FEC51A83-E9C0-4187-BA42-0BF18FFFBAD7}" srcOrd="0" destOrd="0" presId="urn:microsoft.com/office/officeart/2005/8/layout/process1"/>
    <dgm:cxn modelId="{6C9139A8-57C2-45BE-8C8A-EA9922590586}" type="presParOf" srcId="{1749414E-FB2F-4805-8159-DF3CA008D3EE}" destId="{2F790141-1878-4F87-96CD-02E7223239BE}" srcOrd="6" destOrd="0" presId="urn:microsoft.com/office/officeart/2005/8/layout/process1"/>
    <dgm:cxn modelId="{4E00130C-3A84-4CA3-B9C9-04B8FA32AB94}" type="presParOf" srcId="{1749414E-FB2F-4805-8159-DF3CA008D3EE}" destId="{4128F107-0816-406D-A2A2-F4D0E1FFDAB0}" srcOrd="7" destOrd="0" presId="urn:microsoft.com/office/officeart/2005/8/layout/process1"/>
    <dgm:cxn modelId="{16493C52-4B4F-4799-9D67-42C3AB3C5519}" type="presParOf" srcId="{4128F107-0816-406D-A2A2-F4D0E1FFDAB0}" destId="{023D6A2A-8581-4C1A-BF29-8B9F4FF5E6F7}" srcOrd="0" destOrd="0" presId="urn:microsoft.com/office/officeart/2005/8/layout/process1"/>
    <dgm:cxn modelId="{48630D86-7D9C-46D6-BC28-8F8018D173FB}" type="presParOf" srcId="{1749414E-FB2F-4805-8159-DF3CA008D3EE}" destId="{0274FC5F-53FC-4203-AEEA-AAA4D37F2666}" srcOrd="8" destOrd="0" presId="urn:microsoft.com/office/officeart/2005/8/layout/process1"/>
    <dgm:cxn modelId="{F3BADE7F-F3C3-44D2-9639-15448003CDF6}" type="presParOf" srcId="{1749414E-FB2F-4805-8159-DF3CA008D3EE}" destId="{29E0EAD5-34AD-43B6-B3AE-518A3B63BE9E}" srcOrd="9" destOrd="0" presId="urn:microsoft.com/office/officeart/2005/8/layout/process1"/>
    <dgm:cxn modelId="{F74FB0B6-1F0D-47D3-83AF-B587FE1FB725}" type="presParOf" srcId="{29E0EAD5-34AD-43B6-B3AE-518A3B63BE9E}" destId="{EE922E4A-AF61-4F9A-94A9-8ABB7FAD2DFF}" srcOrd="0" destOrd="0" presId="urn:microsoft.com/office/officeart/2005/8/layout/process1"/>
    <dgm:cxn modelId="{93A55213-3D26-45A4-8139-DA22D0089D6E}" type="presParOf" srcId="{1749414E-FB2F-4805-8159-DF3CA008D3EE}" destId="{66467D5F-85F4-4570-B66B-70BAE5C1B5B0}" srcOrd="10" destOrd="0" presId="urn:microsoft.com/office/officeart/2005/8/layout/process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2217B8-0949-4389-A6E0-D877054B83FD}" type="doc">
      <dgm:prSet loTypeId="urn:microsoft.com/office/officeart/2008/layout/HorizontalMultiLevelHierarchy" loCatId="hierarchy" qsTypeId="urn:microsoft.com/office/officeart/2005/8/quickstyle/3d3" qsCatId="3D" csTypeId="urn:microsoft.com/office/officeart/2005/8/colors/accent0_1" csCatId="mainScheme" phldr="1"/>
      <dgm:spPr/>
      <dgm:t>
        <a:bodyPr/>
        <a:lstStyle/>
        <a:p>
          <a:endParaRPr lang="en-GB"/>
        </a:p>
      </dgm:t>
    </dgm:pt>
    <dgm:pt modelId="{7B89A3B9-005B-4F66-BFD9-307161137D5E}">
      <dgm:prSet phldrT="[Text]" custT="1"/>
      <dgm:spPr>
        <a:xfrm rot="16200000">
          <a:off x="-132404" y="844521"/>
          <a:ext cx="1773138"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1400">
              <a:solidFill>
                <a:sysClr val="windowText" lastClr="000000">
                  <a:hueOff val="0"/>
                  <a:satOff val="0"/>
                  <a:lumOff val="0"/>
                  <a:alphaOff val="0"/>
                </a:sysClr>
              </a:solidFill>
              <a:latin typeface="Calibri" panose="020F0502020204030204"/>
              <a:ea typeface="+mn-ea"/>
              <a:cs typeface="+mn-cs"/>
            </a:rPr>
            <a:t>Health Board</a:t>
          </a:r>
        </a:p>
      </dgm:t>
    </dgm:pt>
    <dgm:pt modelId="{F5657C02-8B9E-4138-B395-DBFD4C0D9F29}" type="parTrans" cxnId="{236CDE86-73AD-409B-BFF0-74C77E2CEB3A}">
      <dgm:prSet/>
      <dgm:spPr/>
      <dgm:t>
        <a:bodyPr/>
        <a:lstStyle/>
        <a:p>
          <a:pPr algn="ctr"/>
          <a:endParaRPr lang="en-GB"/>
        </a:p>
      </dgm:t>
    </dgm:pt>
    <dgm:pt modelId="{CC2A9A2D-2517-43BF-897B-3AF44965E1F9}" type="sibTrans" cxnId="{236CDE86-73AD-409B-BFF0-74C77E2CEB3A}">
      <dgm:prSet/>
      <dgm:spPr/>
      <dgm:t>
        <a:bodyPr/>
        <a:lstStyle/>
        <a:p>
          <a:pPr algn="ctr"/>
          <a:endParaRPr lang="en-GB"/>
        </a:p>
      </dgm:t>
    </dgm:pt>
    <dgm:pt modelId="{5173702B-86DD-43F9-938F-A7C338A0A6C3}">
      <dgm:prSet phldrT="[Text]"/>
      <dgm:spPr>
        <a:xfrm>
          <a:off x="1143616" y="2280"/>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Board Members </a:t>
          </a:r>
        </a:p>
      </dgm:t>
    </dgm:pt>
    <dgm:pt modelId="{376D113D-CC1B-4B51-A1D4-8DB60D17D069}" type="parTrans" cxnId="{4B0709D6-661F-4308-AF4B-9D694760334C}">
      <dgm:prSet/>
      <dgm:spPr>
        <a:xfrm>
          <a:off x="922612" y="170728"/>
          <a:ext cx="221003" cy="842240"/>
        </a:xfrm>
        <a:custGeom>
          <a:avLst/>
          <a:gdLst/>
          <a:ahLst/>
          <a:cxnLst/>
          <a:rect l="0" t="0" r="0" b="0"/>
          <a:pathLst>
            <a:path>
              <a:moveTo>
                <a:pt x="0" y="842240"/>
              </a:moveTo>
              <a:lnTo>
                <a:pt x="110501" y="842240"/>
              </a:lnTo>
              <a:lnTo>
                <a:pt x="110501" y="0"/>
              </a:lnTo>
              <a:lnTo>
                <a:pt x="221003" y="0"/>
              </a:lnTo>
            </a:path>
          </a:pathLst>
        </a:custGeom>
        <a:noFill/>
        <a:ln w="12700" cap="flat" cmpd="sng" algn="ctr">
          <a:solidFill>
            <a:sysClr val="windowText" lastClr="000000">
              <a:shade val="6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E866B85C-2ACF-448D-9BC5-2AE80426C1DD}" type="sibTrans" cxnId="{4B0709D6-661F-4308-AF4B-9D694760334C}">
      <dgm:prSet/>
      <dgm:spPr/>
      <dgm:t>
        <a:bodyPr/>
        <a:lstStyle/>
        <a:p>
          <a:pPr algn="ctr"/>
          <a:endParaRPr lang="en-GB"/>
        </a:p>
      </dgm:t>
    </dgm:pt>
    <dgm:pt modelId="{728753C7-513D-416D-B696-07A441DB257A}">
      <dgm:prSet phldrT="[Text]"/>
      <dgm:spPr>
        <a:xfrm>
          <a:off x="1143616" y="1686762"/>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Executive Board Members/ Directors </a:t>
          </a:r>
        </a:p>
      </dgm:t>
    </dgm:pt>
    <dgm:pt modelId="{AD97B73C-C3A1-4540-B5B4-70758DF959A7}" type="parTrans" cxnId="{7273D77F-A748-411F-BD44-6A9AD9927D11}">
      <dgm:prSet/>
      <dgm:spPr>
        <a:xfrm>
          <a:off x="922612" y="1012969"/>
          <a:ext cx="221003" cy="842240"/>
        </a:xfrm>
        <a:custGeom>
          <a:avLst/>
          <a:gdLst/>
          <a:ahLst/>
          <a:cxnLst/>
          <a:rect l="0" t="0" r="0" b="0"/>
          <a:pathLst>
            <a:path>
              <a:moveTo>
                <a:pt x="0" y="0"/>
              </a:moveTo>
              <a:lnTo>
                <a:pt x="110501" y="0"/>
              </a:lnTo>
              <a:lnTo>
                <a:pt x="110501" y="842240"/>
              </a:lnTo>
              <a:lnTo>
                <a:pt x="221003" y="842240"/>
              </a:lnTo>
            </a:path>
          </a:pathLst>
        </a:custGeom>
        <a:noFill/>
        <a:ln w="12700" cap="flat" cmpd="sng" algn="ctr">
          <a:solidFill>
            <a:sysClr val="windowText" lastClr="000000">
              <a:shade val="6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32D8DA68-E1D7-4989-B3CD-30A6F89D799F}" type="sibTrans" cxnId="{7273D77F-A748-411F-BD44-6A9AD9927D11}">
      <dgm:prSet/>
      <dgm:spPr/>
      <dgm:t>
        <a:bodyPr/>
        <a:lstStyle/>
        <a:p>
          <a:pPr algn="ctr"/>
          <a:endParaRPr lang="en-GB"/>
        </a:p>
      </dgm:t>
    </dgm:pt>
    <dgm:pt modelId="{0B5878E3-633F-4A04-AEE9-662D1C7E6E26}">
      <dgm:prSet/>
      <dgm:spPr>
        <a:xfrm>
          <a:off x="2469640" y="2280"/>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Vice Chair of Health Board  carries the portfolio for primary care </a:t>
          </a:r>
        </a:p>
      </dgm:t>
    </dgm:pt>
    <dgm:pt modelId="{61C2AF86-1F94-4BC8-8B7E-EDE28AEC7725}" type="parTrans" cxnId="{59F22753-6414-4777-8A6C-B586C992F916}">
      <dgm:prSet/>
      <dgm:spPr>
        <a:xfrm>
          <a:off x="2248636" y="125008"/>
          <a:ext cx="221003" cy="91440"/>
        </a:xfrm>
        <a:custGeom>
          <a:avLst/>
          <a:gdLst/>
          <a:ahLst/>
          <a:cxnLst/>
          <a:rect l="0" t="0" r="0" b="0"/>
          <a:pathLst>
            <a:path>
              <a:moveTo>
                <a:pt x="0" y="45720"/>
              </a:moveTo>
              <a:lnTo>
                <a:pt x="221003" y="4572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3E130AED-207D-4208-88EA-E3FB07D8393C}" type="sibTrans" cxnId="{59F22753-6414-4777-8A6C-B586C992F916}">
      <dgm:prSet/>
      <dgm:spPr/>
      <dgm:t>
        <a:bodyPr/>
        <a:lstStyle/>
        <a:p>
          <a:pPr algn="ctr"/>
          <a:endParaRPr lang="en-GB"/>
        </a:p>
      </dgm:t>
    </dgm:pt>
    <dgm:pt modelId="{754494DB-85C1-488C-82C3-AB8EBCCF78BE}">
      <dgm:prSet/>
      <dgm:spPr>
        <a:xfrm>
          <a:off x="2469640" y="423401"/>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Director of Primary, Community and Mental Health</a:t>
          </a:r>
        </a:p>
      </dgm:t>
    </dgm:pt>
    <dgm:pt modelId="{7AF3CD9E-C010-4BC3-B2C4-FD512D111C3A}" type="parTrans" cxnId="{3A9DB875-AE33-4C48-9E4C-0671B5C7DCC5}">
      <dgm:prSet/>
      <dgm:spPr>
        <a:xfrm>
          <a:off x="2248636" y="591849"/>
          <a:ext cx="221003" cy="1263361"/>
        </a:xfrm>
        <a:custGeom>
          <a:avLst/>
          <a:gdLst/>
          <a:ahLst/>
          <a:cxnLst/>
          <a:rect l="0" t="0" r="0" b="0"/>
          <a:pathLst>
            <a:path>
              <a:moveTo>
                <a:pt x="0" y="1263361"/>
              </a:moveTo>
              <a:lnTo>
                <a:pt x="110501" y="1263361"/>
              </a:lnTo>
              <a:lnTo>
                <a:pt x="110501" y="0"/>
              </a:lnTo>
              <a:lnTo>
                <a:pt x="221003" y="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08633F50-D46C-4702-A75E-62E5C4588AB3}" type="sibTrans" cxnId="{3A9DB875-AE33-4C48-9E4C-0671B5C7DCC5}">
      <dgm:prSet/>
      <dgm:spPr/>
      <dgm:t>
        <a:bodyPr/>
        <a:lstStyle/>
        <a:p>
          <a:pPr algn="ctr"/>
          <a:endParaRPr lang="en-GB"/>
        </a:p>
      </dgm:t>
    </dgm:pt>
    <dgm:pt modelId="{56A8041E-27FE-4638-809F-F987553E9DC6}">
      <dgm:prSet/>
      <dgm:spPr>
        <a:xfrm>
          <a:off x="2469640" y="844521"/>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Director of Finance</a:t>
          </a:r>
        </a:p>
      </dgm:t>
    </dgm:pt>
    <dgm:pt modelId="{72863C9F-FFC8-49FD-975F-268B67D18135}" type="parTrans" cxnId="{5717162E-D447-4250-B888-CB9A9F8AF1AE}">
      <dgm:prSet/>
      <dgm:spPr>
        <a:xfrm>
          <a:off x="2248636" y="1012969"/>
          <a:ext cx="221003" cy="842240"/>
        </a:xfrm>
        <a:custGeom>
          <a:avLst/>
          <a:gdLst/>
          <a:ahLst/>
          <a:cxnLst/>
          <a:rect l="0" t="0" r="0" b="0"/>
          <a:pathLst>
            <a:path>
              <a:moveTo>
                <a:pt x="0" y="842240"/>
              </a:moveTo>
              <a:lnTo>
                <a:pt x="110501" y="842240"/>
              </a:lnTo>
              <a:lnTo>
                <a:pt x="110501" y="0"/>
              </a:lnTo>
              <a:lnTo>
                <a:pt x="221003" y="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1FA327DB-1485-47CD-8A33-CD5A9A7185FD}" type="sibTrans" cxnId="{5717162E-D447-4250-B888-CB9A9F8AF1AE}">
      <dgm:prSet/>
      <dgm:spPr/>
      <dgm:t>
        <a:bodyPr/>
        <a:lstStyle/>
        <a:p>
          <a:pPr algn="ctr"/>
          <a:endParaRPr lang="en-GB"/>
        </a:p>
      </dgm:t>
    </dgm:pt>
    <dgm:pt modelId="{099560BE-C891-4212-BF24-FD3C4A5F3866}">
      <dgm:prSet/>
      <dgm:spPr>
        <a:xfrm>
          <a:off x="2469640" y="1265641"/>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Director of Planning</a:t>
          </a:r>
        </a:p>
      </dgm:t>
    </dgm:pt>
    <dgm:pt modelId="{488C534C-4D93-432F-A004-8D782F39BFE8}" type="parTrans" cxnId="{D5544910-A2C6-4528-8611-310F5EE064FE}">
      <dgm:prSet/>
      <dgm:spPr>
        <a:xfrm>
          <a:off x="2248636" y="1434089"/>
          <a:ext cx="221003" cy="421120"/>
        </a:xfrm>
        <a:custGeom>
          <a:avLst/>
          <a:gdLst/>
          <a:ahLst/>
          <a:cxnLst/>
          <a:rect l="0" t="0" r="0" b="0"/>
          <a:pathLst>
            <a:path>
              <a:moveTo>
                <a:pt x="0" y="421120"/>
              </a:moveTo>
              <a:lnTo>
                <a:pt x="110501" y="421120"/>
              </a:lnTo>
              <a:lnTo>
                <a:pt x="110501" y="0"/>
              </a:lnTo>
              <a:lnTo>
                <a:pt x="221003" y="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AB411AFC-D1BA-45F1-9DF1-59C8421580B8}" type="sibTrans" cxnId="{D5544910-A2C6-4528-8611-310F5EE064FE}">
      <dgm:prSet/>
      <dgm:spPr/>
      <dgm:t>
        <a:bodyPr/>
        <a:lstStyle/>
        <a:p>
          <a:pPr algn="ctr"/>
          <a:endParaRPr lang="en-GB"/>
        </a:p>
      </dgm:t>
    </dgm:pt>
    <dgm:pt modelId="{2432ACE5-03F1-4EA5-841A-519CF8FE1976}">
      <dgm:prSet/>
      <dgm:spPr>
        <a:xfrm>
          <a:off x="2469640" y="2107882"/>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Director of Nursing </a:t>
          </a:r>
        </a:p>
      </dgm:t>
    </dgm:pt>
    <dgm:pt modelId="{7C1C0F62-D539-40E6-886D-8BD23D1D98C0}" type="parTrans" cxnId="{DDCFC7E7-894C-415F-ABA4-A7589CAA9F58}">
      <dgm:prSet/>
      <dgm:spPr>
        <a:xfrm>
          <a:off x="2248636" y="1855210"/>
          <a:ext cx="221003" cy="421120"/>
        </a:xfrm>
        <a:custGeom>
          <a:avLst/>
          <a:gdLst/>
          <a:ahLst/>
          <a:cxnLst/>
          <a:rect l="0" t="0" r="0" b="0"/>
          <a:pathLst>
            <a:path>
              <a:moveTo>
                <a:pt x="0" y="0"/>
              </a:moveTo>
              <a:lnTo>
                <a:pt x="110501" y="0"/>
              </a:lnTo>
              <a:lnTo>
                <a:pt x="110501" y="421120"/>
              </a:lnTo>
              <a:lnTo>
                <a:pt x="221003" y="42112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A79808E1-86C7-40A9-9E71-4E587073A487}" type="sibTrans" cxnId="{DDCFC7E7-894C-415F-ABA4-A7589CAA9F58}">
      <dgm:prSet/>
      <dgm:spPr/>
      <dgm:t>
        <a:bodyPr/>
        <a:lstStyle/>
        <a:p>
          <a:pPr algn="ctr"/>
          <a:endParaRPr lang="en-GB"/>
        </a:p>
      </dgm:t>
    </dgm:pt>
    <dgm:pt modelId="{9129B6CD-FA59-45B7-9D60-6993F1C447DA}">
      <dgm:prSet/>
      <dgm:spPr>
        <a:xfrm>
          <a:off x="2469640" y="2529002"/>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Medical Director </a:t>
          </a:r>
        </a:p>
      </dgm:t>
    </dgm:pt>
    <dgm:pt modelId="{9DE46791-619D-45AF-B7F1-3AD60F9E49CE}" type="parTrans" cxnId="{959AEA86-E027-4FAE-8F3E-DA17F4DE3420}">
      <dgm:prSet/>
      <dgm:spPr>
        <a:xfrm>
          <a:off x="2248636" y="1855210"/>
          <a:ext cx="221003" cy="842240"/>
        </a:xfrm>
        <a:custGeom>
          <a:avLst/>
          <a:gdLst/>
          <a:ahLst/>
          <a:cxnLst/>
          <a:rect l="0" t="0" r="0" b="0"/>
          <a:pathLst>
            <a:path>
              <a:moveTo>
                <a:pt x="0" y="0"/>
              </a:moveTo>
              <a:lnTo>
                <a:pt x="110501" y="0"/>
              </a:lnTo>
              <a:lnTo>
                <a:pt x="110501" y="842240"/>
              </a:lnTo>
              <a:lnTo>
                <a:pt x="221003" y="84224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54423774-CCF8-4C80-A08D-F628655D0CC4}" type="sibTrans" cxnId="{959AEA86-E027-4FAE-8F3E-DA17F4DE3420}">
      <dgm:prSet/>
      <dgm:spPr/>
      <dgm:t>
        <a:bodyPr/>
        <a:lstStyle/>
        <a:p>
          <a:pPr algn="ctr"/>
          <a:endParaRPr lang="en-GB"/>
        </a:p>
      </dgm:t>
    </dgm:pt>
    <dgm:pt modelId="{B0C95088-44EB-443F-B2C1-3D8C481077D4}">
      <dgm:prSet/>
      <dgm:spPr>
        <a:xfrm>
          <a:off x="2469640" y="2950123"/>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Director of Public Health</a:t>
          </a:r>
        </a:p>
      </dgm:t>
    </dgm:pt>
    <dgm:pt modelId="{EB7773C8-884D-4E4A-833D-E9FAE15797DE}" type="parTrans" cxnId="{3DCD1AAB-EFE0-409D-BF52-7A774E37CCEB}">
      <dgm:prSet/>
      <dgm:spPr>
        <a:xfrm>
          <a:off x="2248636" y="1855210"/>
          <a:ext cx="221003" cy="1263361"/>
        </a:xfrm>
        <a:custGeom>
          <a:avLst/>
          <a:gdLst/>
          <a:ahLst/>
          <a:cxnLst/>
          <a:rect l="0" t="0" r="0" b="0"/>
          <a:pathLst>
            <a:path>
              <a:moveTo>
                <a:pt x="0" y="0"/>
              </a:moveTo>
              <a:lnTo>
                <a:pt x="110501" y="0"/>
              </a:lnTo>
              <a:lnTo>
                <a:pt x="110501" y="1263361"/>
              </a:lnTo>
              <a:lnTo>
                <a:pt x="221003" y="1263361"/>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38A1067A-F179-41CC-B53F-938CF98EBA93}" type="sibTrans" cxnId="{3DCD1AAB-EFE0-409D-BF52-7A774E37CCEB}">
      <dgm:prSet/>
      <dgm:spPr/>
      <dgm:t>
        <a:bodyPr/>
        <a:lstStyle/>
        <a:p>
          <a:pPr algn="ctr"/>
          <a:endParaRPr lang="en-GB"/>
        </a:p>
      </dgm:t>
    </dgm:pt>
    <dgm:pt modelId="{BEEF54B4-9391-4AB6-A4B2-7ABC7AF21E11}">
      <dgm:prSet/>
      <dgm:spPr>
        <a:xfrm>
          <a:off x="3795663" y="423401"/>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b="1">
              <a:solidFill>
                <a:sysClr val="windowText" lastClr="000000">
                  <a:hueOff val="0"/>
                  <a:satOff val="0"/>
                  <a:lumOff val="0"/>
                  <a:alphaOff val="0"/>
                </a:sysClr>
              </a:solidFill>
              <a:latin typeface="Calibri" panose="020F0502020204030204"/>
              <a:ea typeface="+mn-ea"/>
              <a:cs typeface="+mn-cs"/>
            </a:rPr>
            <a:t>Head of Primary Care</a:t>
          </a:r>
        </a:p>
      </dgm:t>
    </dgm:pt>
    <dgm:pt modelId="{AA82981F-12F7-4EB2-A36E-FDD842F437D8}" type="parTrans" cxnId="{D0CF93D3-151C-4297-8292-76E45A4E820B}">
      <dgm:prSet/>
      <dgm:spPr>
        <a:xfrm>
          <a:off x="3574660" y="546129"/>
          <a:ext cx="221003" cy="91440"/>
        </a:xfrm>
        <a:custGeom>
          <a:avLst/>
          <a:gdLst/>
          <a:ahLst/>
          <a:cxnLst/>
          <a:rect l="0" t="0" r="0" b="0"/>
          <a:pathLst>
            <a:path>
              <a:moveTo>
                <a:pt x="0" y="45720"/>
              </a:moveTo>
              <a:lnTo>
                <a:pt x="221003" y="4572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en-GB">
            <a:solidFill>
              <a:sysClr val="windowText" lastClr="000000">
                <a:hueOff val="0"/>
                <a:satOff val="0"/>
                <a:lumOff val="0"/>
                <a:alphaOff val="0"/>
              </a:sysClr>
            </a:solidFill>
            <a:latin typeface="Calibri" panose="020F0502020204030204"/>
            <a:ea typeface="+mn-ea"/>
            <a:cs typeface="+mn-cs"/>
          </a:endParaRPr>
        </a:p>
      </dgm:t>
    </dgm:pt>
    <dgm:pt modelId="{493F7F03-A60F-4B09-8DE7-A65E0937B22F}" type="sibTrans" cxnId="{D0CF93D3-151C-4297-8292-76E45A4E820B}">
      <dgm:prSet/>
      <dgm:spPr/>
      <dgm:t>
        <a:bodyPr/>
        <a:lstStyle/>
        <a:p>
          <a:pPr algn="ctr"/>
          <a:endParaRPr lang="en-GB"/>
        </a:p>
      </dgm:t>
    </dgm:pt>
    <dgm:pt modelId="{C5B8483F-FDBB-4176-A979-58399B9D0896}">
      <dgm:prSet/>
      <dgm:spPr>
        <a:xfrm>
          <a:off x="2469640" y="1686762"/>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GB" b="1">
              <a:solidFill>
                <a:sysClr val="windowText" lastClr="000000">
                  <a:hueOff val="0"/>
                  <a:satOff val="0"/>
                  <a:lumOff val="0"/>
                  <a:alphaOff val="0"/>
                </a:sysClr>
              </a:solidFill>
              <a:latin typeface="Calibri" panose="020F0502020204030204"/>
              <a:ea typeface="+mn-ea"/>
              <a:cs typeface="+mn-cs"/>
            </a:rPr>
            <a:t>Director of Workforce and Organisational Development </a:t>
          </a:r>
        </a:p>
      </dgm:t>
    </dgm:pt>
    <dgm:pt modelId="{6F71A275-033B-4E2F-A2CB-B0BD74D1FD77}" type="parTrans" cxnId="{D2721B32-1414-48CE-A158-6AD8987BCCA0}">
      <dgm:prSet/>
      <dgm:spPr>
        <a:xfrm>
          <a:off x="2248636" y="1809490"/>
          <a:ext cx="221003" cy="91440"/>
        </a:xfrm>
        <a:custGeom>
          <a:avLst/>
          <a:gdLst/>
          <a:ahLst/>
          <a:cxnLst/>
          <a:rect l="0" t="0" r="0" b="0"/>
          <a:pathLst>
            <a:path>
              <a:moveTo>
                <a:pt x="0" y="45720"/>
              </a:moveTo>
              <a:lnTo>
                <a:pt x="221003" y="4572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4FB1BEED-39F9-48C8-843E-AC1A68790B22}" type="sibTrans" cxnId="{D2721B32-1414-48CE-A158-6AD8987BCCA0}">
      <dgm:prSet/>
      <dgm:spPr/>
      <dgm:t>
        <a:bodyPr/>
        <a:lstStyle/>
        <a:p>
          <a:endParaRPr lang="en-GB"/>
        </a:p>
      </dgm:t>
    </dgm:pt>
    <dgm:pt modelId="{48088966-83FC-428A-87EB-F80E986726F3}" type="pres">
      <dgm:prSet presAssocID="{4D2217B8-0949-4389-A6E0-D877054B83FD}" presName="Name0" presStyleCnt="0">
        <dgm:presLayoutVars>
          <dgm:chPref val="1"/>
          <dgm:dir/>
          <dgm:animOne val="branch"/>
          <dgm:animLvl val="lvl"/>
          <dgm:resizeHandles val="exact"/>
        </dgm:presLayoutVars>
      </dgm:prSet>
      <dgm:spPr/>
      <dgm:t>
        <a:bodyPr/>
        <a:lstStyle/>
        <a:p>
          <a:endParaRPr lang="en-US"/>
        </a:p>
      </dgm:t>
    </dgm:pt>
    <dgm:pt modelId="{B70F47D9-BB31-4346-A1ED-FA4EFE85A9BF}" type="pres">
      <dgm:prSet presAssocID="{7B89A3B9-005B-4F66-BFD9-307161137D5E}" presName="root1" presStyleCnt="0"/>
      <dgm:spPr/>
    </dgm:pt>
    <dgm:pt modelId="{97936F07-FD68-4600-B15D-CA91F5252436}" type="pres">
      <dgm:prSet presAssocID="{7B89A3B9-005B-4F66-BFD9-307161137D5E}" presName="LevelOneTextNode" presStyleLbl="node0" presStyleIdx="0" presStyleCnt="1">
        <dgm:presLayoutVars>
          <dgm:chPref val="3"/>
        </dgm:presLayoutVars>
      </dgm:prSet>
      <dgm:spPr/>
      <dgm:t>
        <a:bodyPr/>
        <a:lstStyle/>
        <a:p>
          <a:endParaRPr lang="en-US"/>
        </a:p>
      </dgm:t>
    </dgm:pt>
    <dgm:pt modelId="{AD85B90D-E231-404B-B615-58CF64FA1AE2}" type="pres">
      <dgm:prSet presAssocID="{7B89A3B9-005B-4F66-BFD9-307161137D5E}" presName="level2hierChild" presStyleCnt="0"/>
      <dgm:spPr/>
    </dgm:pt>
    <dgm:pt modelId="{765B658D-6F93-44F8-B10B-521F39D90FDB}" type="pres">
      <dgm:prSet presAssocID="{376D113D-CC1B-4B51-A1D4-8DB60D17D069}" presName="conn2-1" presStyleLbl="parChTrans1D2" presStyleIdx="0" presStyleCnt="2"/>
      <dgm:spPr/>
      <dgm:t>
        <a:bodyPr/>
        <a:lstStyle/>
        <a:p>
          <a:endParaRPr lang="en-US"/>
        </a:p>
      </dgm:t>
    </dgm:pt>
    <dgm:pt modelId="{697B5D16-13C3-407A-BDF8-1495B8F7B1A1}" type="pres">
      <dgm:prSet presAssocID="{376D113D-CC1B-4B51-A1D4-8DB60D17D069}" presName="connTx" presStyleLbl="parChTrans1D2" presStyleIdx="0" presStyleCnt="2"/>
      <dgm:spPr/>
      <dgm:t>
        <a:bodyPr/>
        <a:lstStyle/>
        <a:p>
          <a:endParaRPr lang="en-US"/>
        </a:p>
      </dgm:t>
    </dgm:pt>
    <dgm:pt modelId="{F4A6449F-13B4-4A7C-A25F-9EA1530794B2}" type="pres">
      <dgm:prSet presAssocID="{5173702B-86DD-43F9-938F-A7C338A0A6C3}" presName="root2" presStyleCnt="0"/>
      <dgm:spPr/>
    </dgm:pt>
    <dgm:pt modelId="{8975DC45-A268-41D0-9D86-0ED2967D26AC}" type="pres">
      <dgm:prSet presAssocID="{5173702B-86DD-43F9-938F-A7C338A0A6C3}" presName="LevelTwoTextNode" presStyleLbl="node2" presStyleIdx="0" presStyleCnt="2">
        <dgm:presLayoutVars>
          <dgm:chPref val="3"/>
        </dgm:presLayoutVars>
      </dgm:prSet>
      <dgm:spPr/>
      <dgm:t>
        <a:bodyPr/>
        <a:lstStyle/>
        <a:p>
          <a:endParaRPr lang="en-US"/>
        </a:p>
      </dgm:t>
    </dgm:pt>
    <dgm:pt modelId="{19693EC5-2753-4F93-A80E-34BE3C157220}" type="pres">
      <dgm:prSet presAssocID="{5173702B-86DD-43F9-938F-A7C338A0A6C3}" presName="level3hierChild" presStyleCnt="0"/>
      <dgm:spPr/>
    </dgm:pt>
    <dgm:pt modelId="{47927DA1-485C-4AB4-9E29-00AB6242C6CA}" type="pres">
      <dgm:prSet presAssocID="{61C2AF86-1F94-4BC8-8B7E-EDE28AEC7725}" presName="conn2-1" presStyleLbl="parChTrans1D3" presStyleIdx="0" presStyleCnt="8"/>
      <dgm:spPr/>
      <dgm:t>
        <a:bodyPr/>
        <a:lstStyle/>
        <a:p>
          <a:endParaRPr lang="en-US"/>
        </a:p>
      </dgm:t>
    </dgm:pt>
    <dgm:pt modelId="{0740FFC9-EDF3-4754-8717-FAF6AA02959A}" type="pres">
      <dgm:prSet presAssocID="{61C2AF86-1F94-4BC8-8B7E-EDE28AEC7725}" presName="connTx" presStyleLbl="parChTrans1D3" presStyleIdx="0" presStyleCnt="8"/>
      <dgm:spPr/>
      <dgm:t>
        <a:bodyPr/>
        <a:lstStyle/>
        <a:p>
          <a:endParaRPr lang="en-US"/>
        </a:p>
      </dgm:t>
    </dgm:pt>
    <dgm:pt modelId="{815F740F-216A-47F5-B7D6-49DE6653EC0F}" type="pres">
      <dgm:prSet presAssocID="{0B5878E3-633F-4A04-AEE9-662D1C7E6E26}" presName="root2" presStyleCnt="0"/>
      <dgm:spPr/>
    </dgm:pt>
    <dgm:pt modelId="{8AC642FB-48F1-42DA-A6D8-FC97039E2203}" type="pres">
      <dgm:prSet presAssocID="{0B5878E3-633F-4A04-AEE9-662D1C7E6E26}" presName="LevelTwoTextNode" presStyleLbl="node3" presStyleIdx="0" presStyleCnt="8">
        <dgm:presLayoutVars>
          <dgm:chPref val="3"/>
        </dgm:presLayoutVars>
      </dgm:prSet>
      <dgm:spPr/>
      <dgm:t>
        <a:bodyPr/>
        <a:lstStyle/>
        <a:p>
          <a:endParaRPr lang="en-US"/>
        </a:p>
      </dgm:t>
    </dgm:pt>
    <dgm:pt modelId="{5D5566DF-2B24-4F64-90F9-E8033EBBD1B6}" type="pres">
      <dgm:prSet presAssocID="{0B5878E3-633F-4A04-AEE9-662D1C7E6E26}" presName="level3hierChild" presStyleCnt="0"/>
      <dgm:spPr/>
    </dgm:pt>
    <dgm:pt modelId="{670E1068-8278-4363-AC2D-C656CE33D9A3}" type="pres">
      <dgm:prSet presAssocID="{AD97B73C-C3A1-4540-B5B4-70758DF959A7}" presName="conn2-1" presStyleLbl="parChTrans1D2" presStyleIdx="1" presStyleCnt="2"/>
      <dgm:spPr/>
      <dgm:t>
        <a:bodyPr/>
        <a:lstStyle/>
        <a:p>
          <a:endParaRPr lang="en-US"/>
        </a:p>
      </dgm:t>
    </dgm:pt>
    <dgm:pt modelId="{A8246D55-D87C-4BF8-AB96-131C3EFC719F}" type="pres">
      <dgm:prSet presAssocID="{AD97B73C-C3A1-4540-B5B4-70758DF959A7}" presName="connTx" presStyleLbl="parChTrans1D2" presStyleIdx="1" presStyleCnt="2"/>
      <dgm:spPr/>
      <dgm:t>
        <a:bodyPr/>
        <a:lstStyle/>
        <a:p>
          <a:endParaRPr lang="en-US"/>
        </a:p>
      </dgm:t>
    </dgm:pt>
    <dgm:pt modelId="{70B16F4D-2F6C-46EE-9FF1-DFAB787AB617}" type="pres">
      <dgm:prSet presAssocID="{728753C7-513D-416D-B696-07A441DB257A}" presName="root2" presStyleCnt="0"/>
      <dgm:spPr/>
    </dgm:pt>
    <dgm:pt modelId="{A4DE87CE-8327-448F-8DF5-1B58F9B10DDB}" type="pres">
      <dgm:prSet presAssocID="{728753C7-513D-416D-B696-07A441DB257A}" presName="LevelTwoTextNode" presStyleLbl="node2" presStyleIdx="1" presStyleCnt="2">
        <dgm:presLayoutVars>
          <dgm:chPref val="3"/>
        </dgm:presLayoutVars>
      </dgm:prSet>
      <dgm:spPr/>
      <dgm:t>
        <a:bodyPr/>
        <a:lstStyle/>
        <a:p>
          <a:endParaRPr lang="en-US"/>
        </a:p>
      </dgm:t>
    </dgm:pt>
    <dgm:pt modelId="{03C77458-7DFC-4CEF-B2BF-DF89F681D256}" type="pres">
      <dgm:prSet presAssocID="{728753C7-513D-416D-B696-07A441DB257A}" presName="level3hierChild" presStyleCnt="0"/>
      <dgm:spPr/>
    </dgm:pt>
    <dgm:pt modelId="{EC7920C2-C9CF-4738-8942-4AFC4029C828}" type="pres">
      <dgm:prSet presAssocID="{7AF3CD9E-C010-4BC3-B2C4-FD512D111C3A}" presName="conn2-1" presStyleLbl="parChTrans1D3" presStyleIdx="1" presStyleCnt="8"/>
      <dgm:spPr/>
      <dgm:t>
        <a:bodyPr/>
        <a:lstStyle/>
        <a:p>
          <a:endParaRPr lang="en-US"/>
        </a:p>
      </dgm:t>
    </dgm:pt>
    <dgm:pt modelId="{535B5FC5-6D2F-44E1-A1CD-142C5862131C}" type="pres">
      <dgm:prSet presAssocID="{7AF3CD9E-C010-4BC3-B2C4-FD512D111C3A}" presName="connTx" presStyleLbl="parChTrans1D3" presStyleIdx="1" presStyleCnt="8"/>
      <dgm:spPr/>
      <dgm:t>
        <a:bodyPr/>
        <a:lstStyle/>
        <a:p>
          <a:endParaRPr lang="en-US"/>
        </a:p>
      </dgm:t>
    </dgm:pt>
    <dgm:pt modelId="{D6CDB3B8-7B96-419B-B093-5DB6CE68916C}" type="pres">
      <dgm:prSet presAssocID="{754494DB-85C1-488C-82C3-AB8EBCCF78BE}" presName="root2" presStyleCnt="0"/>
      <dgm:spPr/>
    </dgm:pt>
    <dgm:pt modelId="{76EDF23A-B863-4A2C-A3E3-2219F3C9D4DD}" type="pres">
      <dgm:prSet presAssocID="{754494DB-85C1-488C-82C3-AB8EBCCF78BE}" presName="LevelTwoTextNode" presStyleLbl="node3" presStyleIdx="1" presStyleCnt="8">
        <dgm:presLayoutVars>
          <dgm:chPref val="3"/>
        </dgm:presLayoutVars>
      </dgm:prSet>
      <dgm:spPr/>
      <dgm:t>
        <a:bodyPr/>
        <a:lstStyle/>
        <a:p>
          <a:endParaRPr lang="en-US"/>
        </a:p>
      </dgm:t>
    </dgm:pt>
    <dgm:pt modelId="{AAF8FABA-0EAB-4E25-897A-254288BCD4D3}" type="pres">
      <dgm:prSet presAssocID="{754494DB-85C1-488C-82C3-AB8EBCCF78BE}" presName="level3hierChild" presStyleCnt="0"/>
      <dgm:spPr/>
    </dgm:pt>
    <dgm:pt modelId="{6B5DD55B-5919-46CF-9BE4-9C7661DA7B7B}" type="pres">
      <dgm:prSet presAssocID="{AA82981F-12F7-4EB2-A36E-FDD842F437D8}" presName="conn2-1" presStyleLbl="parChTrans1D4" presStyleIdx="0" presStyleCnt="1"/>
      <dgm:spPr/>
      <dgm:t>
        <a:bodyPr/>
        <a:lstStyle/>
        <a:p>
          <a:endParaRPr lang="en-US"/>
        </a:p>
      </dgm:t>
    </dgm:pt>
    <dgm:pt modelId="{A3C8DA6F-400B-479A-8F7D-BF3A6DD7C0AD}" type="pres">
      <dgm:prSet presAssocID="{AA82981F-12F7-4EB2-A36E-FDD842F437D8}" presName="connTx" presStyleLbl="parChTrans1D4" presStyleIdx="0" presStyleCnt="1"/>
      <dgm:spPr/>
      <dgm:t>
        <a:bodyPr/>
        <a:lstStyle/>
        <a:p>
          <a:endParaRPr lang="en-US"/>
        </a:p>
      </dgm:t>
    </dgm:pt>
    <dgm:pt modelId="{08C841D0-65A6-4F5E-9C00-64894A71FBC6}" type="pres">
      <dgm:prSet presAssocID="{BEEF54B4-9391-4AB6-A4B2-7ABC7AF21E11}" presName="root2" presStyleCnt="0"/>
      <dgm:spPr/>
    </dgm:pt>
    <dgm:pt modelId="{ABC80D2F-7D83-48EB-9E71-2365EBDC546F}" type="pres">
      <dgm:prSet presAssocID="{BEEF54B4-9391-4AB6-A4B2-7ABC7AF21E11}" presName="LevelTwoTextNode" presStyleLbl="node4" presStyleIdx="0" presStyleCnt="1">
        <dgm:presLayoutVars>
          <dgm:chPref val="3"/>
        </dgm:presLayoutVars>
      </dgm:prSet>
      <dgm:spPr/>
      <dgm:t>
        <a:bodyPr/>
        <a:lstStyle/>
        <a:p>
          <a:endParaRPr lang="en-US"/>
        </a:p>
      </dgm:t>
    </dgm:pt>
    <dgm:pt modelId="{8A477474-8E78-48F6-AEEA-6ADFA474A6FB}" type="pres">
      <dgm:prSet presAssocID="{BEEF54B4-9391-4AB6-A4B2-7ABC7AF21E11}" presName="level3hierChild" presStyleCnt="0"/>
      <dgm:spPr/>
    </dgm:pt>
    <dgm:pt modelId="{067B850C-E7BF-40C9-A794-C41975867A86}" type="pres">
      <dgm:prSet presAssocID="{72863C9F-FFC8-49FD-975F-268B67D18135}" presName="conn2-1" presStyleLbl="parChTrans1D3" presStyleIdx="2" presStyleCnt="8"/>
      <dgm:spPr/>
      <dgm:t>
        <a:bodyPr/>
        <a:lstStyle/>
        <a:p>
          <a:endParaRPr lang="en-US"/>
        </a:p>
      </dgm:t>
    </dgm:pt>
    <dgm:pt modelId="{C67F28E7-9CE1-4044-AB20-9D00A7F5F1A4}" type="pres">
      <dgm:prSet presAssocID="{72863C9F-FFC8-49FD-975F-268B67D18135}" presName="connTx" presStyleLbl="parChTrans1D3" presStyleIdx="2" presStyleCnt="8"/>
      <dgm:spPr/>
      <dgm:t>
        <a:bodyPr/>
        <a:lstStyle/>
        <a:p>
          <a:endParaRPr lang="en-US"/>
        </a:p>
      </dgm:t>
    </dgm:pt>
    <dgm:pt modelId="{816CF1D9-6B5A-452E-AE12-53B65FB20B0A}" type="pres">
      <dgm:prSet presAssocID="{56A8041E-27FE-4638-809F-F987553E9DC6}" presName="root2" presStyleCnt="0"/>
      <dgm:spPr/>
    </dgm:pt>
    <dgm:pt modelId="{70810BE9-87D8-445C-AD3D-72E099244736}" type="pres">
      <dgm:prSet presAssocID="{56A8041E-27FE-4638-809F-F987553E9DC6}" presName="LevelTwoTextNode" presStyleLbl="node3" presStyleIdx="2" presStyleCnt="8">
        <dgm:presLayoutVars>
          <dgm:chPref val="3"/>
        </dgm:presLayoutVars>
      </dgm:prSet>
      <dgm:spPr/>
      <dgm:t>
        <a:bodyPr/>
        <a:lstStyle/>
        <a:p>
          <a:endParaRPr lang="en-US"/>
        </a:p>
      </dgm:t>
    </dgm:pt>
    <dgm:pt modelId="{F4A1CE55-54AC-4EFA-99C0-741766561D7D}" type="pres">
      <dgm:prSet presAssocID="{56A8041E-27FE-4638-809F-F987553E9DC6}" presName="level3hierChild" presStyleCnt="0"/>
      <dgm:spPr/>
    </dgm:pt>
    <dgm:pt modelId="{FE30A7EB-B7EA-4F33-B58C-297B1EAF0E9E}" type="pres">
      <dgm:prSet presAssocID="{488C534C-4D93-432F-A004-8D782F39BFE8}" presName="conn2-1" presStyleLbl="parChTrans1D3" presStyleIdx="3" presStyleCnt="8"/>
      <dgm:spPr/>
      <dgm:t>
        <a:bodyPr/>
        <a:lstStyle/>
        <a:p>
          <a:endParaRPr lang="en-US"/>
        </a:p>
      </dgm:t>
    </dgm:pt>
    <dgm:pt modelId="{A6378329-D9A7-4996-8110-977317126E2A}" type="pres">
      <dgm:prSet presAssocID="{488C534C-4D93-432F-A004-8D782F39BFE8}" presName="connTx" presStyleLbl="parChTrans1D3" presStyleIdx="3" presStyleCnt="8"/>
      <dgm:spPr/>
      <dgm:t>
        <a:bodyPr/>
        <a:lstStyle/>
        <a:p>
          <a:endParaRPr lang="en-US"/>
        </a:p>
      </dgm:t>
    </dgm:pt>
    <dgm:pt modelId="{A5AF8E73-47B0-4938-89EF-85AD15388BF2}" type="pres">
      <dgm:prSet presAssocID="{099560BE-C891-4212-BF24-FD3C4A5F3866}" presName="root2" presStyleCnt="0"/>
      <dgm:spPr/>
    </dgm:pt>
    <dgm:pt modelId="{7399D1F7-7A01-4654-B6B1-8A175B0522A8}" type="pres">
      <dgm:prSet presAssocID="{099560BE-C891-4212-BF24-FD3C4A5F3866}" presName="LevelTwoTextNode" presStyleLbl="node3" presStyleIdx="3" presStyleCnt="8">
        <dgm:presLayoutVars>
          <dgm:chPref val="3"/>
        </dgm:presLayoutVars>
      </dgm:prSet>
      <dgm:spPr/>
      <dgm:t>
        <a:bodyPr/>
        <a:lstStyle/>
        <a:p>
          <a:endParaRPr lang="en-US"/>
        </a:p>
      </dgm:t>
    </dgm:pt>
    <dgm:pt modelId="{8670A205-16B7-4BD5-B30B-0E75934BA064}" type="pres">
      <dgm:prSet presAssocID="{099560BE-C891-4212-BF24-FD3C4A5F3866}" presName="level3hierChild" presStyleCnt="0"/>
      <dgm:spPr/>
    </dgm:pt>
    <dgm:pt modelId="{811CCB17-F938-4AB4-ACC7-A29459081B9B}" type="pres">
      <dgm:prSet presAssocID="{6F71A275-033B-4E2F-A2CB-B0BD74D1FD77}" presName="conn2-1" presStyleLbl="parChTrans1D3" presStyleIdx="4" presStyleCnt="8"/>
      <dgm:spPr/>
      <dgm:t>
        <a:bodyPr/>
        <a:lstStyle/>
        <a:p>
          <a:endParaRPr lang="en-US"/>
        </a:p>
      </dgm:t>
    </dgm:pt>
    <dgm:pt modelId="{3782F4C5-EBF4-4F11-95E1-37B39007AC23}" type="pres">
      <dgm:prSet presAssocID="{6F71A275-033B-4E2F-A2CB-B0BD74D1FD77}" presName="connTx" presStyleLbl="parChTrans1D3" presStyleIdx="4" presStyleCnt="8"/>
      <dgm:spPr/>
      <dgm:t>
        <a:bodyPr/>
        <a:lstStyle/>
        <a:p>
          <a:endParaRPr lang="en-US"/>
        </a:p>
      </dgm:t>
    </dgm:pt>
    <dgm:pt modelId="{B873D7DC-7244-48FF-8310-E74D7F6C57C3}" type="pres">
      <dgm:prSet presAssocID="{C5B8483F-FDBB-4176-A979-58399B9D0896}" presName="root2" presStyleCnt="0"/>
      <dgm:spPr/>
    </dgm:pt>
    <dgm:pt modelId="{B48766A8-7BA7-4768-B352-D3F03F9C83AE}" type="pres">
      <dgm:prSet presAssocID="{C5B8483F-FDBB-4176-A979-58399B9D0896}" presName="LevelTwoTextNode" presStyleLbl="node3" presStyleIdx="4" presStyleCnt="8">
        <dgm:presLayoutVars>
          <dgm:chPref val="3"/>
        </dgm:presLayoutVars>
      </dgm:prSet>
      <dgm:spPr/>
      <dgm:t>
        <a:bodyPr/>
        <a:lstStyle/>
        <a:p>
          <a:endParaRPr lang="en-US"/>
        </a:p>
      </dgm:t>
    </dgm:pt>
    <dgm:pt modelId="{81B9D379-C4FD-44F5-A8CE-D37CF49AE285}" type="pres">
      <dgm:prSet presAssocID="{C5B8483F-FDBB-4176-A979-58399B9D0896}" presName="level3hierChild" presStyleCnt="0"/>
      <dgm:spPr/>
    </dgm:pt>
    <dgm:pt modelId="{181FB243-888F-47B1-9D5E-1BDC1DC611ED}" type="pres">
      <dgm:prSet presAssocID="{7C1C0F62-D539-40E6-886D-8BD23D1D98C0}" presName="conn2-1" presStyleLbl="parChTrans1D3" presStyleIdx="5" presStyleCnt="8"/>
      <dgm:spPr/>
      <dgm:t>
        <a:bodyPr/>
        <a:lstStyle/>
        <a:p>
          <a:endParaRPr lang="en-US"/>
        </a:p>
      </dgm:t>
    </dgm:pt>
    <dgm:pt modelId="{2C48BEC3-D416-49E7-B125-A5B488EB5045}" type="pres">
      <dgm:prSet presAssocID="{7C1C0F62-D539-40E6-886D-8BD23D1D98C0}" presName="connTx" presStyleLbl="parChTrans1D3" presStyleIdx="5" presStyleCnt="8"/>
      <dgm:spPr/>
      <dgm:t>
        <a:bodyPr/>
        <a:lstStyle/>
        <a:p>
          <a:endParaRPr lang="en-US"/>
        </a:p>
      </dgm:t>
    </dgm:pt>
    <dgm:pt modelId="{A03E1825-3A95-4AB1-B0ED-7C5C958CC0DA}" type="pres">
      <dgm:prSet presAssocID="{2432ACE5-03F1-4EA5-841A-519CF8FE1976}" presName="root2" presStyleCnt="0"/>
      <dgm:spPr/>
    </dgm:pt>
    <dgm:pt modelId="{0217174E-F3B2-4A95-AF56-26244AFC9CEB}" type="pres">
      <dgm:prSet presAssocID="{2432ACE5-03F1-4EA5-841A-519CF8FE1976}" presName="LevelTwoTextNode" presStyleLbl="node3" presStyleIdx="5" presStyleCnt="8">
        <dgm:presLayoutVars>
          <dgm:chPref val="3"/>
        </dgm:presLayoutVars>
      </dgm:prSet>
      <dgm:spPr/>
      <dgm:t>
        <a:bodyPr/>
        <a:lstStyle/>
        <a:p>
          <a:endParaRPr lang="en-US"/>
        </a:p>
      </dgm:t>
    </dgm:pt>
    <dgm:pt modelId="{F9451C8D-B467-42A5-A7BC-D304018467C9}" type="pres">
      <dgm:prSet presAssocID="{2432ACE5-03F1-4EA5-841A-519CF8FE1976}" presName="level3hierChild" presStyleCnt="0"/>
      <dgm:spPr/>
    </dgm:pt>
    <dgm:pt modelId="{5D37401F-C230-4365-A1E0-D5E6E9FB5AE1}" type="pres">
      <dgm:prSet presAssocID="{9DE46791-619D-45AF-B7F1-3AD60F9E49CE}" presName="conn2-1" presStyleLbl="parChTrans1D3" presStyleIdx="6" presStyleCnt="8"/>
      <dgm:spPr/>
      <dgm:t>
        <a:bodyPr/>
        <a:lstStyle/>
        <a:p>
          <a:endParaRPr lang="en-US"/>
        </a:p>
      </dgm:t>
    </dgm:pt>
    <dgm:pt modelId="{F981192D-77BC-48C4-9469-6B63B37EA36C}" type="pres">
      <dgm:prSet presAssocID="{9DE46791-619D-45AF-B7F1-3AD60F9E49CE}" presName="connTx" presStyleLbl="parChTrans1D3" presStyleIdx="6" presStyleCnt="8"/>
      <dgm:spPr/>
      <dgm:t>
        <a:bodyPr/>
        <a:lstStyle/>
        <a:p>
          <a:endParaRPr lang="en-US"/>
        </a:p>
      </dgm:t>
    </dgm:pt>
    <dgm:pt modelId="{48312F17-1CF0-4683-889E-13AD36AF83CA}" type="pres">
      <dgm:prSet presAssocID="{9129B6CD-FA59-45B7-9D60-6993F1C447DA}" presName="root2" presStyleCnt="0"/>
      <dgm:spPr/>
    </dgm:pt>
    <dgm:pt modelId="{4F7AA615-140F-420B-B470-0A38E077BFB4}" type="pres">
      <dgm:prSet presAssocID="{9129B6CD-FA59-45B7-9D60-6993F1C447DA}" presName="LevelTwoTextNode" presStyleLbl="node3" presStyleIdx="6" presStyleCnt="8">
        <dgm:presLayoutVars>
          <dgm:chPref val="3"/>
        </dgm:presLayoutVars>
      </dgm:prSet>
      <dgm:spPr/>
      <dgm:t>
        <a:bodyPr/>
        <a:lstStyle/>
        <a:p>
          <a:endParaRPr lang="en-US"/>
        </a:p>
      </dgm:t>
    </dgm:pt>
    <dgm:pt modelId="{164EF91A-7F1D-4EB7-A1A8-55EAC395321A}" type="pres">
      <dgm:prSet presAssocID="{9129B6CD-FA59-45B7-9D60-6993F1C447DA}" presName="level3hierChild" presStyleCnt="0"/>
      <dgm:spPr/>
    </dgm:pt>
    <dgm:pt modelId="{B4AF6574-CBCC-49F9-93D0-AF5E5A8224BC}" type="pres">
      <dgm:prSet presAssocID="{EB7773C8-884D-4E4A-833D-E9FAE15797DE}" presName="conn2-1" presStyleLbl="parChTrans1D3" presStyleIdx="7" presStyleCnt="8"/>
      <dgm:spPr/>
      <dgm:t>
        <a:bodyPr/>
        <a:lstStyle/>
        <a:p>
          <a:endParaRPr lang="en-US"/>
        </a:p>
      </dgm:t>
    </dgm:pt>
    <dgm:pt modelId="{02E7FEF8-0FA5-4078-916A-AAE35E419289}" type="pres">
      <dgm:prSet presAssocID="{EB7773C8-884D-4E4A-833D-E9FAE15797DE}" presName="connTx" presStyleLbl="parChTrans1D3" presStyleIdx="7" presStyleCnt="8"/>
      <dgm:spPr/>
      <dgm:t>
        <a:bodyPr/>
        <a:lstStyle/>
        <a:p>
          <a:endParaRPr lang="en-US"/>
        </a:p>
      </dgm:t>
    </dgm:pt>
    <dgm:pt modelId="{788F02B4-4C36-404A-A62D-ED8EA36E21F6}" type="pres">
      <dgm:prSet presAssocID="{B0C95088-44EB-443F-B2C1-3D8C481077D4}" presName="root2" presStyleCnt="0"/>
      <dgm:spPr/>
    </dgm:pt>
    <dgm:pt modelId="{DC0FAB05-1486-4339-85B5-079000883007}" type="pres">
      <dgm:prSet presAssocID="{B0C95088-44EB-443F-B2C1-3D8C481077D4}" presName="LevelTwoTextNode" presStyleLbl="node3" presStyleIdx="7" presStyleCnt="8">
        <dgm:presLayoutVars>
          <dgm:chPref val="3"/>
        </dgm:presLayoutVars>
      </dgm:prSet>
      <dgm:spPr/>
      <dgm:t>
        <a:bodyPr/>
        <a:lstStyle/>
        <a:p>
          <a:endParaRPr lang="en-US"/>
        </a:p>
      </dgm:t>
    </dgm:pt>
    <dgm:pt modelId="{4FDB0539-DE03-4077-86E0-8122093D14B3}" type="pres">
      <dgm:prSet presAssocID="{B0C95088-44EB-443F-B2C1-3D8C481077D4}" presName="level3hierChild" presStyleCnt="0"/>
      <dgm:spPr/>
    </dgm:pt>
  </dgm:ptLst>
  <dgm:cxnLst>
    <dgm:cxn modelId="{DDCFC7E7-894C-415F-ABA4-A7589CAA9F58}" srcId="{728753C7-513D-416D-B696-07A441DB257A}" destId="{2432ACE5-03F1-4EA5-841A-519CF8FE1976}" srcOrd="4" destOrd="0" parTransId="{7C1C0F62-D539-40E6-886D-8BD23D1D98C0}" sibTransId="{A79808E1-86C7-40A9-9E71-4E587073A487}"/>
    <dgm:cxn modelId="{48CB45BA-B2D6-486B-A21D-C9FC4EB3C842}" type="presOf" srcId="{488C534C-4D93-432F-A004-8D782F39BFE8}" destId="{FE30A7EB-B7EA-4F33-B58C-297B1EAF0E9E}" srcOrd="0" destOrd="0" presId="urn:microsoft.com/office/officeart/2008/layout/HorizontalMultiLevelHierarchy"/>
    <dgm:cxn modelId="{0D336F10-BA6B-463D-9EA3-AD2D16B6601A}" type="presOf" srcId="{7AF3CD9E-C010-4BC3-B2C4-FD512D111C3A}" destId="{EC7920C2-C9CF-4738-8942-4AFC4029C828}" srcOrd="0" destOrd="0" presId="urn:microsoft.com/office/officeart/2008/layout/HorizontalMultiLevelHierarchy"/>
    <dgm:cxn modelId="{8ECB5319-B285-4C88-B4C5-61510083ABA4}" type="presOf" srcId="{61C2AF86-1F94-4BC8-8B7E-EDE28AEC7725}" destId="{47927DA1-485C-4AB4-9E29-00AB6242C6CA}" srcOrd="0" destOrd="0" presId="urn:microsoft.com/office/officeart/2008/layout/HorizontalMultiLevelHierarchy"/>
    <dgm:cxn modelId="{4B0709D6-661F-4308-AF4B-9D694760334C}" srcId="{7B89A3B9-005B-4F66-BFD9-307161137D5E}" destId="{5173702B-86DD-43F9-938F-A7C338A0A6C3}" srcOrd="0" destOrd="0" parTransId="{376D113D-CC1B-4B51-A1D4-8DB60D17D069}" sibTransId="{E866B85C-2ACF-448D-9BC5-2AE80426C1DD}"/>
    <dgm:cxn modelId="{D15DB4A2-84C7-4E79-A358-CCFF97A19FDA}" type="presOf" srcId="{4D2217B8-0949-4389-A6E0-D877054B83FD}" destId="{48088966-83FC-428A-87EB-F80E986726F3}" srcOrd="0" destOrd="0" presId="urn:microsoft.com/office/officeart/2008/layout/HorizontalMultiLevelHierarchy"/>
    <dgm:cxn modelId="{E66BFBC9-3DCE-451E-B268-17F1BB3B4CDE}" type="presOf" srcId="{0B5878E3-633F-4A04-AEE9-662D1C7E6E26}" destId="{8AC642FB-48F1-42DA-A6D8-FC97039E2203}" srcOrd="0" destOrd="0" presId="urn:microsoft.com/office/officeart/2008/layout/HorizontalMultiLevelHierarchy"/>
    <dgm:cxn modelId="{E63390E0-980E-46AE-8D06-CF7CCCE3814F}" type="presOf" srcId="{754494DB-85C1-488C-82C3-AB8EBCCF78BE}" destId="{76EDF23A-B863-4A2C-A3E3-2219F3C9D4DD}" srcOrd="0" destOrd="0" presId="urn:microsoft.com/office/officeart/2008/layout/HorizontalMultiLevelHierarchy"/>
    <dgm:cxn modelId="{D5544910-A2C6-4528-8611-310F5EE064FE}" srcId="{728753C7-513D-416D-B696-07A441DB257A}" destId="{099560BE-C891-4212-BF24-FD3C4A5F3866}" srcOrd="2" destOrd="0" parTransId="{488C534C-4D93-432F-A004-8D782F39BFE8}" sibTransId="{AB411AFC-D1BA-45F1-9DF1-59C8421580B8}"/>
    <dgm:cxn modelId="{370B2B6E-58CB-43F2-8D94-AE98701208C7}" type="presOf" srcId="{376D113D-CC1B-4B51-A1D4-8DB60D17D069}" destId="{697B5D16-13C3-407A-BDF8-1495B8F7B1A1}" srcOrd="1" destOrd="0" presId="urn:microsoft.com/office/officeart/2008/layout/HorizontalMultiLevelHierarchy"/>
    <dgm:cxn modelId="{EF3E80A8-3284-4FD3-B0F2-ED8C44275568}" type="presOf" srcId="{72863C9F-FFC8-49FD-975F-268B67D18135}" destId="{C67F28E7-9CE1-4044-AB20-9D00A7F5F1A4}" srcOrd="1" destOrd="0" presId="urn:microsoft.com/office/officeart/2008/layout/HorizontalMultiLevelHierarchy"/>
    <dgm:cxn modelId="{9906E9DF-0316-422B-AA2B-21D7E8798EE7}" type="presOf" srcId="{AD97B73C-C3A1-4540-B5B4-70758DF959A7}" destId="{A8246D55-D87C-4BF8-AB96-131C3EFC719F}" srcOrd="1" destOrd="0" presId="urn:microsoft.com/office/officeart/2008/layout/HorizontalMultiLevelHierarchy"/>
    <dgm:cxn modelId="{236CDE86-73AD-409B-BFF0-74C77E2CEB3A}" srcId="{4D2217B8-0949-4389-A6E0-D877054B83FD}" destId="{7B89A3B9-005B-4F66-BFD9-307161137D5E}" srcOrd="0" destOrd="0" parTransId="{F5657C02-8B9E-4138-B395-DBFD4C0D9F29}" sibTransId="{CC2A9A2D-2517-43BF-897B-3AF44965E1F9}"/>
    <dgm:cxn modelId="{DC708C56-5D9A-473B-AC35-72FEA38CDAA3}" type="presOf" srcId="{BEEF54B4-9391-4AB6-A4B2-7ABC7AF21E11}" destId="{ABC80D2F-7D83-48EB-9E71-2365EBDC546F}" srcOrd="0" destOrd="0" presId="urn:microsoft.com/office/officeart/2008/layout/HorizontalMultiLevelHierarchy"/>
    <dgm:cxn modelId="{7273D77F-A748-411F-BD44-6A9AD9927D11}" srcId="{7B89A3B9-005B-4F66-BFD9-307161137D5E}" destId="{728753C7-513D-416D-B696-07A441DB257A}" srcOrd="1" destOrd="0" parTransId="{AD97B73C-C3A1-4540-B5B4-70758DF959A7}" sibTransId="{32D8DA68-E1D7-4989-B3CD-30A6F89D799F}"/>
    <dgm:cxn modelId="{80DF1744-367B-43E8-8CFD-239ECE333863}" type="presOf" srcId="{EB7773C8-884D-4E4A-833D-E9FAE15797DE}" destId="{B4AF6574-CBCC-49F9-93D0-AF5E5A8224BC}" srcOrd="0" destOrd="0" presId="urn:microsoft.com/office/officeart/2008/layout/HorizontalMultiLevelHierarchy"/>
    <dgm:cxn modelId="{287D42C0-81B9-4D2F-BD0C-963D168C3111}" type="presOf" srcId="{9DE46791-619D-45AF-B7F1-3AD60F9E49CE}" destId="{F981192D-77BC-48C4-9469-6B63B37EA36C}" srcOrd="1" destOrd="0" presId="urn:microsoft.com/office/officeart/2008/layout/HorizontalMultiLevelHierarchy"/>
    <dgm:cxn modelId="{3A9DB875-AE33-4C48-9E4C-0671B5C7DCC5}" srcId="{728753C7-513D-416D-B696-07A441DB257A}" destId="{754494DB-85C1-488C-82C3-AB8EBCCF78BE}" srcOrd="0" destOrd="0" parTransId="{7AF3CD9E-C010-4BC3-B2C4-FD512D111C3A}" sibTransId="{08633F50-D46C-4702-A75E-62E5C4588AB3}"/>
    <dgm:cxn modelId="{9E4E8FC3-3573-4992-8FE0-D49C310D02E9}" type="presOf" srcId="{099560BE-C891-4212-BF24-FD3C4A5F3866}" destId="{7399D1F7-7A01-4654-B6B1-8A175B0522A8}" srcOrd="0" destOrd="0" presId="urn:microsoft.com/office/officeart/2008/layout/HorizontalMultiLevelHierarchy"/>
    <dgm:cxn modelId="{B74DF1D3-9082-4FBE-8451-917EDB87BCC8}" type="presOf" srcId="{C5B8483F-FDBB-4176-A979-58399B9D0896}" destId="{B48766A8-7BA7-4768-B352-D3F03F9C83AE}" srcOrd="0" destOrd="0" presId="urn:microsoft.com/office/officeart/2008/layout/HorizontalMultiLevelHierarchy"/>
    <dgm:cxn modelId="{0E418B5A-2DFA-48F8-8ED0-73C87AF56D93}" type="presOf" srcId="{9129B6CD-FA59-45B7-9D60-6993F1C447DA}" destId="{4F7AA615-140F-420B-B470-0A38E077BFB4}" srcOrd="0" destOrd="0" presId="urn:microsoft.com/office/officeart/2008/layout/HorizontalMultiLevelHierarchy"/>
    <dgm:cxn modelId="{62F0AD7D-7D30-4471-AA1E-F5E9805F619C}" type="presOf" srcId="{AA82981F-12F7-4EB2-A36E-FDD842F437D8}" destId="{A3C8DA6F-400B-479A-8F7D-BF3A6DD7C0AD}" srcOrd="1" destOrd="0" presId="urn:microsoft.com/office/officeart/2008/layout/HorizontalMultiLevelHierarchy"/>
    <dgm:cxn modelId="{F81063FA-0711-4820-9A26-3C6E9BE61899}" type="presOf" srcId="{7C1C0F62-D539-40E6-886D-8BD23D1D98C0}" destId="{181FB243-888F-47B1-9D5E-1BDC1DC611ED}" srcOrd="0" destOrd="0" presId="urn:microsoft.com/office/officeart/2008/layout/HorizontalMultiLevelHierarchy"/>
    <dgm:cxn modelId="{F6535788-6BB8-4FA0-9C54-2A752877E52A}" type="presOf" srcId="{5173702B-86DD-43F9-938F-A7C338A0A6C3}" destId="{8975DC45-A268-41D0-9D86-0ED2967D26AC}" srcOrd="0" destOrd="0" presId="urn:microsoft.com/office/officeart/2008/layout/HorizontalMultiLevelHierarchy"/>
    <dgm:cxn modelId="{D0CF93D3-151C-4297-8292-76E45A4E820B}" srcId="{754494DB-85C1-488C-82C3-AB8EBCCF78BE}" destId="{BEEF54B4-9391-4AB6-A4B2-7ABC7AF21E11}" srcOrd="0" destOrd="0" parTransId="{AA82981F-12F7-4EB2-A36E-FDD842F437D8}" sibTransId="{493F7F03-A60F-4B09-8DE7-A65E0937B22F}"/>
    <dgm:cxn modelId="{59F22753-6414-4777-8A6C-B586C992F916}" srcId="{5173702B-86DD-43F9-938F-A7C338A0A6C3}" destId="{0B5878E3-633F-4A04-AEE9-662D1C7E6E26}" srcOrd="0" destOrd="0" parTransId="{61C2AF86-1F94-4BC8-8B7E-EDE28AEC7725}" sibTransId="{3E130AED-207D-4208-88EA-E3FB07D8393C}"/>
    <dgm:cxn modelId="{D2721B32-1414-48CE-A158-6AD8987BCCA0}" srcId="{728753C7-513D-416D-B696-07A441DB257A}" destId="{C5B8483F-FDBB-4176-A979-58399B9D0896}" srcOrd="3" destOrd="0" parTransId="{6F71A275-033B-4E2F-A2CB-B0BD74D1FD77}" sibTransId="{4FB1BEED-39F9-48C8-843E-AC1A68790B22}"/>
    <dgm:cxn modelId="{642D9F45-C6B2-4779-8C0F-1D81F5440142}" type="presOf" srcId="{488C534C-4D93-432F-A004-8D782F39BFE8}" destId="{A6378329-D9A7-4996-8110-977317126E2A}" srcOrd="1" destOrd="0" presId="urn:microsoft.com/office/officeart/2008/layout/HorizontalMultiLevelHierarchy"/>
    <dgm:cxn modelId="{96BC5C5F-3083-4264-B093-E0A394528880}" type="presOf" srcId="{6F71A275-033B-4E2F-A2CB-B0BD74D1FD77}" destId="{3782F4C5-EBF4-4F11-95E1-37B39007AC23}" srcOrd="1" destOrd="0" presId="urn:microsoft.com/office/officeart/2008/layout/HorizontalMultiLevelHierarchy"/>
    <dgm:cxn modelId="{BE7CAA5C-0358-4AF7-B78B-5071DF659CD2}" type="presOf" srcId="{6F71A275-033B-4E2F-A2CB-B0BD74D1FD77}" destId="{811CCB17-F938-4AB4-ACC7-A29459081B9B}" srcOrd="0" destOrd="0" presId="urn:microsoft.com/office/officeart/2008/layout/HorizontalMultiLevelHierarchy"/>
    <dgm:cxn modelId="{B0B52BF7-998A-442F-8055-79C890F99790}" type="presOf" srcId="{7C1C0F62-D539-40E6-886D-8BD23D1D98C0}" destId="{2C48BEC3-D416-49E7-B125-A5B488EB5045}" srcOrd="1" destOrd="0" presId="urn:microsoft.com/office/officeart/2008/layout/HorizontalMultiLevelHierarchy"/>
    <dgm:cxn modelId="{1272A541-E79E-4054-A794-23296B44FE1E}" type="presOf" srcId="{9DE46791-619D-45AF-B7F1-3AD60F9E49CE}" destId="{5D37401F-C230-4365-A1E0-D5E6E9FB5AE1}" srcOrd="0" destOrd="0" presId="urn:microsoft.com/office/officeart/2008/layout/HorizontalMultiLevelHierarchy"/>
    <dgm:cxn modelId="{DBB7ACA9-56DA-4047-B31B-19B930A01AEC}" type="presOf" srcId="{728753C7-513D-416D-B696-07A441DB257A}" destId="{A4DE87CE-8327-448F-8DF5-1B58F9B10DDB}" srcOrd="0" destOrd="0" presId="urn:microsoft.com/office/officeart/2008/layout/HorizontalMultiLevelHierarchy"/>
    <dgm:cxn modelId="{A260702B-319D-41FF-9A78-3F6B19464965}" type="presOf" srcId="{56A8041E-27FE-4638-809F-F987553E9DC6}" destId="{70810BE9-87D8-445C-AD3D-72E099244736}" srcOrd="0" destOrd="0" presId="urn:microsoft.com/office/officeart/2008/layout/HorizontalMultiLevelHierarchy"/>
    <dgm:cxn modelId="{3DCD1AAB-EFE0-409D-BF52-7A774E37CCEB}" srcId="{728753C7-513D-416D-B696-07A441DB257A}" destId="{B0C95088-44EB-443F-B2C1-3D8C481077D4}" srcOrd="6" destOrd="0" parTransId="{EB7773C8-884D-4E4A-833D-E9FAE15797DE}" sibTransId="{38A1067A-F179-41CC-B53F-938CF98EBA93}"/>
    <dgm:cxn modelId="{5A0D2B5B-494A-4F5A-B398-3054ED9AE66C}" type="presOf" srcId="{2432ACE5-03F1-4EA5-841A-519CF8FE1976}" destId="{0217174E-F3B2-4A95-AF56-26244AFC9CEB}" srcOrd="0" destOrd="0" presId="urn:microsoft.com/office/officeart/2008/layout/HorizontalMultiLevelHierarchy"/>
    <dgm:cxn modelId="{959AEA86-E027-4FAE-8F3E-DA17F4DE3420}" srcId="{728753C7-513D-416D-B696-07A441DB257A}" destId="{9129B6CD-FA59-45B7-9D60-6993F1C447DA}" srcOrd="5" destOrd="0" parTransId="{9DE46791-619D-45AF-B7F1-3AD60F9E49CE}" sibTransId="{54423774-CCF8-4C80-A08D-F628655D0CC4}"/>
    <dgm:cxn modelId="{AB5BC749-0451-425C-8522-DE12212CE844}" type="presOf" srcId="{72863C9F-FFC8-49FD-975F-268B67D18135}" destId="{067B850C-E7BF-40C9-A794-C41975867A86}" srcOrd="0" destOrd="0" presId="urn:microsoft.com/office/officeart/2008/layout/HorizontalMultiLevelHierarchy"/>
    <dgm:cxn modelId="{3196D0AA-8005-4EBF-8C9F-7D362781678B}" type="presOf" srcId="{EB7773C8-884D-4E4A-833D-E9FAE15797DE}" destId="{02E7FEF8-0FA5-4078-916A-AAE35E419289}" srcOrd="1" destOrd="0" presId="urn:microsoft.com/office/officeart/2008/layout/HorizontalMultiLevelHierarchy"/>
    <dgm:cxn modelId="{5717162E-D447-4250-B888-CB9A9F8AF1AE}" srcId="{728753C7-513D-416D-B696-07A441DB257A}" destId="{56A8041E-27FE-4638-809F-F987553E9DC6}" srcOrd="1" destOrd="0" parTransId="{72863C9F-FFC8-49FD-975F-268B67D18135}" sibTransId="{1FA327DB-1485-47CD-8A33-CD5A9A7185FD}"/>
    <dgm:cxn modelId="{2C44D01B-0F7C-4889-8C03-00A664C64049}" type="presOf" srcId="{7B89A3B9-005B-4F66-BFD9-307161137D5E}" destId="{97936F07-FD68-4600-B15D-CA91F5252436}" srcOrd="0" destOrd="0" presId="urn:microsoft.com/office/officeart/2008/layout/HorizontalMultiLevelHierarchy"/>
    <dgm:cxn modelId="{6BA9CA3E-CAA2-482A-AEE8-12EF45484C2F}" type="presOf" srcId="{7AF3CD9E-C010-4BC3-B2C4-FD512D111C3A}" destId="{535B5FC5-6D2F-44E1-A1CD-142C5862131C}" srcOrd="1" destOrd="0" presId="urn:microsoft.com/office/officeart/2008/layout/HorizontalMultiLevelHierarchy"/>
    <dgm:cxn modelId="{FC6F7C79-1F04-4E0C-AE73-4F6FBDFFF8A2}" type="presOf" srcId="{AA82981F-12F7-4EB2-A36E-FDD842F437D8}" destId="{6B5DD55B-5919-46CF-9BE4-9C7661DA7B7B}" srcOrd="0" destOrd="0" presId="urn:microsoft.com/office/officeart/2008/layout/HorizontalMultiLevelHierarchy"/>
    <dgm:cxn modelId="{89BEE0AF-2740-4DCA-B685-D5CA79D92446}" type="presOf" srcId="{AD97B73C-C3A1-4540-B5B4-70758DF959A7}" destId="{670E1068-8278-4363-AC2D-C656CE33D9A3}" srcOrd="0" destOrd="0" presId="urn:microsoft.com/office/officeart/2008/layout/HorizontalMultiLevelHierarchy"/>
    <dgm:cxn modelId="{4FD976B1-1C5E-494B-BE33-DE175473A811}" type="presOf" srcId="{B0C95088-44EB-443F-B2C1-3D8C481077D4}" destId="{DC0FAB05-1486-4339-85B5-079000883007}" srcOrd="0" destOrd="0" presId="urn:microsoft.com/office/officeart/2008/layout/HorizontalMultiLevelHierarchy"/>
    <dgm:cxn modelId="{8E2114AC-6EED-4160-8060-4FF44617F80A}" type="presOf" srcId="{61C2AF86-1F94-4BC8-8B7E-EDE28AEC7725}" destId="{0740FFC9-EDF3-4754-8717-FAF6AA02959A}" srcOrd="1" destOrd="0" presId="urn:microsoft.com/office/officeart/2008/layout/HorizontalMultiLevelHierarchy"/>
    <dgm:cxn modelId="{8857B4E6-9E79-407E-B909-598262D5C043}" type="presOf" srcId="{376D113D-CC1B-4B51-A1D4-8DB60D17D069}" destId="{765B658D-6F93-44F8-B10B-521F39D90FDB}" srcOrd="0" destOrd="0" presId="urn:microsoft.com/office/officeart/2008/layout/HorizontalMultiLevelHierarchy"/>
    <dgm:cxn modelId="{DFBCD64E-F9DA-44F1-916B-3C5ACA0DAC4F}" type="presParOf" srcId="{48088966-83FC-428A-87EB-F80E986726F3}" destId="{B70F47D9-BB31-4346-A1ED-FA4EFE85A9BF}" srcOrd="0" destOrd="0" presId="urn:microsoft.com/office/officeart/2008/layout/HorizontalMultiLevelHierarchy"/>
    <dgm:cxn modelId="{8A25B1BC-8C82-494C-BB51-FFE2B02928A9}" type="presParOf" srcId="{B70F47D9-BB31-4346-A1ED-FA4EFE85A9BF}" destId="{97936F07-FD68-4600-B15D-CA91F5252436}" srcOrd="0" destOrd="0" presId="urn:microsoft.com/office/officeart/2008/layout/HorizontalMultiLevelHierarchy"/>
    <dgm:cxn modelId="{0316862B-D021-4857-9EA5-E7346D30568F}" type="presParOf" srcId="{B70F47D9-BB31-4346-A1ED-FA4EFE85A9BF}" destId="{AD85B90D-E231-404B-B615-58CF64FA1AE2}" srcOrd="1" destOrd="0" presId="urn:microsoft.com/office/officeart/2008/layout/HorizontalMultiLevelHierarchy"/>
    <dgm:cxn modelId="{88DD953E-4022-4642-B7B0-2B2A1DA36A2F}" type="presParOf" srcId="{AD85B90D-E231-404B-B615-58CF64FA1AE2}" destId="{765B658D-6F93-44F8-B10B-521F39D90FDB}" srcOrd="0" destOrd="0" presId="urn:microsoft.com/office/officeart/2008/layout/HorizontalMultiLevelHierarchy"/>
    <dgm:cxn modelId="{0D281D78-22FC-4FA6-832E-B2F964CA650F}" type="presParOf" srcId="{765B658D-6F93-44F8-B10B-521F39D90FDB}" destId="{697B5D16-13C3-407A-BDF8-1495B8F7B1A1}" srcOrd="0" destOrd="0" presId="urn:microsoft.com/office/officeart/2008/layout/HorizontalMultiLevelHierarchy"/>
    <dgm:cxn modelId="{7FDFBD4A-5496-4FE2-B62D-CD15A90BE77B}" type="presParOf" srcId="{AD85B90D-E231-404B-B615-58CF64FA1AE2}" destId="{F4A6449F-13B4-4A7C-A25F-9EA1530794B2}" srcOrd="1" destOrd="0" presId="urn:microsoft.com/office/officeart/2008/layout/HorizontalMultiLevelHierarchy"/>
    <dgm:cxn modelId="{B0C31CAC-7075-437F-A3EE-F3D2ECDA8C45}" type="presParOf" srcId="{F4A6449F-13B4-4A7C-A25F-9EA1530794B2}" destId="{8975DC45-A268-41D0-9D86-0ED2967D26AC}" srcOrd="0" destOrd="0" presId="urn:microsoft.com/office/officeart/2008/layout/HorizontalMultiLevelHierarchy"/>
    <dgm:cxn modelId="{A349E9F2-10BF-4C3D-86FC-6199071D0A67}" type="presParOf" srcId="{F4A6449F-13B4-4A7C-A25F-9EA1530794B2}" destId="{19693EC5-2753-4F93-A80E-34BE3C157220}" srcOrd="1" destOrd="0" presId="urn:microsoft.com/office/officeart/2008/layout/HorizontalMultiLevelHierarchy"/>
    <dgm:cxn modelId="{CD99161F-B467-4CE2-A785-978EEEBBAB6B}" type="presParOf" srcId="{19693EC5-2753-4F93-A80E-34BE3C157220}" destId="{47927DA1-485C-4AB4-9E29-00AB6242C6CA}" srcOrd="0" destOrd="0" presId="urn:microsoft.com/office/officeart/2008/layout/HorizontalMultiLevelHierarchy"/>
    <dgm:cxn modelId="{32413864-215C-4D98-9919-AD3A9C134BCA}" type="presParOf" srcId="{47927DA1-485C-4AB4-9E29-00AB6242C6CA}" destId="{0740FFC9-EDF3-4754-8717-FAF6AA02959A}" srcOrd="0" destOrd="0" presId="urn:microsoft.com/office/officeart/2008/layout/HorizontalMultiLevelHierarchy"/>
    <dgm:cxn modelId="{1F8CAF55-F985-4E71-84E7-07A0E2E2D2B9}" type="presParOf" srcId="{19693EC5-2753-4F93-A80E-34BE3C157220}" destId="{815F740F-216A-47F5-B7D6-49DE6653EC0F}" srcOrd="1" destOrd="0" presId="urn:microsoft.com/office/officeart/2008/layout/HorizontalMultiLevelHierarchy"/>
    <dgm:cxn modelId="{2C45C96F-AC38-4A1D-A3B7-3F9E3173D9E5}" type="presParOf" srcId="{815F740F-216A-47F5-B7D6-49DE6653EC0F}" destId="{8AC642FB-48F1-42DA-A6D8-FC97039E2203}" srcOrd="0" destOrd="0" presId="urn:microsoft.com/office/officeart/2008/layout/HorizontalMultiLevelHierarchy"/>
    <dgm:cxn modelId="{50E1D5DC-8314-4DE4-B1C0-DE7000C9B0F0}" type="presParOf" srcId="{815F740F-216A-47F5-B7D6-49DE6653EC0F}" destId="{5D5566DF-2B24-4F64-90F9-E8033EBBD1B6}" srcOrd="1" destOrd="0" presId="urn:microsoft.com/office/officeart/2008/layout/HorizontalMultiLevelHierarchy"/>
    <dgm:cxn modelId="{706F233A-2869-4D94-BB64-4A0BBC2C6488}" type="presParOf" srcId="{AD85B90D-E231-404B-B615-58CF64FA1AE2}" destId="{670E1068-8278-4363-AC2D-C656CE33D9A3}" srcOrd="2" destOrd="0" presId="urn:microsoft.com/office/officeart/2008/layout/HorizontalMultiLevelHierarchy"/>
    <dgm:cxn modelId="{8DA308D6-2B19-4257-AD0A-25F0F3E910B5}" type="presParOf" srcId="{670E1068-8278-4363-AC2D-C656CE33D9A3}" destId="{A8246D55-D87C-4BF8-AB96-131C3EFC719F}" srcOrd="0" destOrd="0" presId="urn:microsoft.com/office/officeart/2008/layout/HorizontalMultiLevelHierarchy"/>
    <dgm:cxn modelId="{8B9F888D-3B0D-4FFC-819E-BC27F9827E8E}" type="presParOf" srcId="{AD85B90D-E231-404B-B615-58CF64FA1AE2}" destId="{70B16F4D-2F6C-46EE-9FF1-DFAB787AB617}" srcOrd="3" destOrd="0" presId="urn:microsoft.com/office/officeart/2008/layout/HorizontalMultiLevelHierarchy"/>
    <dgm:cxn modelId="{E8E2F460-EAC6-4791-8E0B-20FFBE3710B0}" type="presParOf" srcId="{70B16F4D-2F6C-46EE-9FF1-DFAB787AB617}" destId="{A4DE87CE-8327-448F-8DF5-1B58F9B10DDB}" srcOrd="0" destOrd="0" presId="urn:microsoft.com/office/officeart/2008/layout/HorizontalMultiLevelHierarchy"/>
    <dgm:cxn modelId="{E5298989-FFE3-4713-B8CF-0E630758B465}" type="presParOf" srcId="{70B16F4D-2F6C-46EE-9FF1-DFAB787AB617}" destId="{03C77458-7DFC-4CEF-B2BF-DF89F681D256}" srcOrd="1" destOrd="0" presId="urn:microsoft.com/office/officeart/2008/layout/HorizontalMultiLevelHierarchy"/>
    <dgm:cxn modelId="{18BB8321-35DE-4CEB-A59F-9F265CAEECF9}" type="presParOf" srcId="{03C77458-7DFC-4CEF-B2BF-DF89F681D256}" destId="{EC7920C2-C9CF-4738-8942-4AFC4029C828}" srcOrd="0" destOrd="0" presId="urn:microsoft.com/office/officeart/2008/layout/HorizontalMultiLevelHierarchy"/>
    <dgm:cxn modelId="{3B77E982-A1A6-4DC5-BE9F-4DFB7CF87C6D}" type="presParOf" srcId="{EC7920C2-C9CF-4738-8942-4AFC4029C828}" destId="{535B5FC5-6D2F-44E1-A1CD-142C5862131C}" srcOrd="0" destOrd="0" presId="urn:microsoft.com/office/officeart/2008/layout/HorizontalMultiLevelHierarchy"/>
    <dgm:cxn modelId="{C00E7CCB-7D48-4F8C-B3CC-7230F839794E}" type="presParOf" srcId="{03C77458-7DFC-4CEF-B2BF-DF89F681D256}" destId="{D6CDB3B8-7B96-419B-B093-5DB6CE68916C}" srcOrd="1" destOrd="0" presId="urn:microsoft.com/office/officeart/2008/layout/HorizontalMultiLevelHierarchy"/>
    <dgm:cxn modelId="{73191058-C6E8-40AD-B054-A4F195FC912F}" type="presParOf" srcId="{D6CDB3B8-7B96-419B-B093-5DB6CE68916C}" destId="{76EDF23A-B863-4A2C-A3E3-2219F3C9D4DD}" srcOrd="0" destOrd="0" presId="urn:microsoft.com/office/officeart/2008/layout/HorizontalMultiLevelHierarchy"/>
    <dgm:cxn modelId="{7983CFE4-1B06-4C75-9428-151E2C0CD789}" type="presParOf" srcId="{D6CDB3B8-7B96-419B-B093-5DB6CE68916C}" destId="{AAF8FABA-0EAB-4E25-897A-254288BCD4D3}" srcOrd="1" destOrd="0" presId="urn:microsoft.com/office/officeart/2008/layout/HorizontalMultiLevelHierarchy"/>
    <dgm:cxn modelId="{37207602-6A2A-4FA2-8622-63634F64E013}" type="presParOf" srcId="{AAF8FABA-0EAB-4E25-897A-254288BCD4D3}" destId="{6B5DD55B-5919-46CF-9BE4-9C7661DA7B7B}" srcOrd="0" destOrd="0" presId="urn:microsoft.com/office/officeart/2008/layout/HorizontalMultiLevelHierarchy"/>
    <dgm:cxn modelId="{C0C9A993-3D8A-405F-B04F-868801FB4D81}" type="presParOf" srcId="{6B5DD55B-5919-46CF-9BE4-9C7661DA7B7B}" destId="{A3C8DA6F-400B-479A-8F7D-BF3A6DD7C0AD}" srcOrd="0" destOrd="0" presId="urn:microsoft.com/office/officeart/2008/layout/HorizontalMultiLevelHierarchy"/>
    <dgm:cxn modelId="{1CB711F1-53E9-4751-99EB-A6FA84CA73C5}" type="presParOf" srcId="{AAF8FABA-0EAB-4E25-897A-254288BCD4D3}" destId="{08C841D0-65A6-4F5E-9C00-64894A71FBC6}" srcOrd="1" destOrd="0" presId="urn:microsoft.com/office/officeart/2008/layout/HorizontalMultiLevelHierarchy"/>
    <dgm:cxn modelId="{43EE84FC-C622-4E47-BD10-CE6424B44DAE}" type="presParOf" srcId="{08C841D0-65A6-4F5E-9C00-64894A71FBC6}" destId="{ABC80D2F-7D83-48EB-9E71-2365EBDC546F}" srcOrd="0" destOrd="0" presId="urn:microsoft.com/office/officeart/2008/layout/HorizontalMultiLevelHierarchy"/>
    <dgm:cxn modelId="{C836ECB9-5294-40FD-975B-58BF4BD9F8A6}" type="presParOf" srcId="{08C841D0-65A6-4F5E-9C00-64894A71FBC6}" destId="{8A477474-8E78-48F6-AEEA-6ADFA474A6FB}" srcOrd="1" destOrd="0" presId="urn:microsoft.com/office/officeart/2008/layout/HorizontalMultiLevelHierarchy"/>
    <dgm:cxn modelId="{98C83FA5-4CF8-4305-BD0C-B23FAD7A5DFF}" type="presParOf" srcId="{03C77458-7DFC-4CEF-B2BF-DF89F681D256}" destId="{067B850C-E7BF-40C9-A794-C41975867A86}" srcOrd="2" destOrd="0" presId="urn:microsoft.com/office/officeart/2008/layout/HorizontalMultiLevelHierarchy"/>
    <dgm:cxn modelId="{ED3E31B3-456B-4AF6-97E2-8E3069F2F9B2}" type="presParOf" srcId="{067B850C-E7BF-40C9-A794-C41975867A86}" destId="{C67F28E7-9CE1-4044-AB20-9D00A7F5F1A4}" srcOrd="0" destOrd="0" presId="urn:microsoft.com/office/officeart/2008/layout/HorizontalMultiLevelHierarchy"/>
    <dgm:cxn modelId="{137A53C8-B03E-4993-8606-58DB59B07F7D}" type="presParOf" srcId="{03C77458-7DFC-4CEF-B2BF-DF89F681D256}" destId="{816CF1D9-6B5A-452E-AE12-53B65FB20B0A}" srcOrd="3" destOrd="0" presId="urn:microsoft.com/office/officeart/2008/layout/HorizontalMultiLevelHierarchy"/>
    <dgm:cxn modelId="{804DBDE1-B4F7-4757-8D64-C7D3F74C7FCA}" type="presParOf" srcId="{816CF1D9-6B5A-452E-AE12-53B65FB20B0A}" destId="{70810BE9-87D8-445C-AD3D-72E099244736}" srcOrd="0" destOrd="0" presId="urn:microsoft.com/office/officeart/2008/layout/HorizontalMultiLevelHierarchy"/>
    <dgm:cxn modelId="{52268FD9-3747-4F9C-B1B7-B2BD16B7CB30}" type="presParOf" srcId="{816CF1D9-6B5A-452E-AE12-53B65FB20B0A}" destId="{F4A1CE55-54AC-4EFA-99C0-741766561D7D}" srcOrd="1" destOrd="0" presId="urn:microsoft.com/office/officeart/2008/layout/HorizontalMultiLevelHierarchy"/>
    <dgm:cxn modelId="{6A9C9E09-86AD-4F2B-9215-99CBDBAE8937}" type="presParOf" srcId="{03C77458-7DFC-4CEF-B2BF-DF89F681D256}" destId="{FE30A7EB-B7EA-4F33-B58C-297B1EAF0E9E}" srcOrd="4" destOrd="0" presId="urn:microsoft.com/office/officeart/2008/layout/HorizontalMultiLevelHierarchy"/>
    <dgm:cxn modelId="{3207CF75-4953-4EC0-975E-953A0C3CABDF}" type="presParOf" srcId="{FE30A7EB-B7EA-4F33-B58C-297B1EAF0E9E}" destId="{A6378329-D9A7-4996-8110-977317126E2A}" srcOrd="0" destOrd="0" presId="urn:microsoft.com/office/officeart/2008/layout/HorizontalMultiLevelHierarchy"/>
    <dgm:cxn modelId="{DA982877-972F-47CB-B9C9-91A3013535AF}" type="presParOf" srcId="{03C77458-7DFC-4CEF-B2BF-DF89F681D256}" destId="{A5AF8E73-47B0-4938-89EF-85AD15388BF2}" srcOrd="5" destOrd="0" presId="urn:microsoft.com/office/officeart/2008/layout/HorizontalMultiLevelHierarchy"/>
    <dgm:cxn modelId="{DB055A8D-18C1-41F3-8E2F-FB83BCE39C74}" type="presParOf" srcId="{A5AF8E73-47B0-4938-89EF-85AD15388BF2}" destId="{7399D1F7-7A01-4654-B6B1-8A175B0522A8}" srcOrd="0" destOrd="0" presId="urn:microsoft.com/office/officeart/2008/layout/HorizontalMultiLevelHierarchy"/>
    <dgm:cxn modelId="{D1621170-A9B4-4532-BD8B-4D812D26552D}" type="presParOf" srcId="{A5AF8E73-47B0-4938-89EF-85AD15388BF2}" destId="{8670A205-16B7-4BD5-B30B-0E75934BA064}" srcOrd="1" destOrd="0" presId="urn:microsoft.com/office/officeart/2008/layout/HorizontalMultiLevelHierarchy"/>
    <dgm:cxn modelId="{162C76D0-8B80-42D1-B7DC-746920735C22}" type="presParOf" srcId="{03C77458-7DFC-4CEF-B2BF-DF89F681D256}" destId="{811CCB17-F938-4AB4-ACC7-A29459081B9B}" srcOrd="6" destOrd="0" presId="urn:microsoft.com/office/officeart/2008/layout/HorizontalMultiLevelHierarchy"/>
    <dgm:cxn modelId="{0F4191CF-2017-4199-966E-8A7C55FFE375}" type="presParOf" srcId="{811CCB17-F938-4AB4-ACC7-A29459081B9B}" destId="{3782F4C5-EBF4-4F11-95E1-37B39007AC23}" srcOrd="0" destOrd="0" presId="urn:microsoft.com/office/officeart/2008/layout/HorizontalMultiLevelHierarchy"/>
    <dgm:cxn modelId="{496979CF-7B2A-4356-8B93-7E921C271D9F}" type="presParOf" srcId="{03C77458-7DFC-4CEF-B2BF-DF89F681D256}" destId="{B873D7DC-7244-48FF-8310-E74D7F6C57C3}" srcOrd="7" destOrd="0" presId="urn:microsoft.com/office/officeart/2008/layout/HorizontalMultiLevelHierarchy"/>
    <dgm:cxn modelId="{B1ECD5F5-11F7-4E7B-AA78-60356FF2D36A}" type="presParOf" srcId="{B873D7DC-7244-48FF-8310-E74D7F6C57C3}" destId="{B48766A8-7BA7-4768-B352-D3F03F9C83AE}" srcOrd="0" destOrd="0" presId="urn:microsoft.com/office/officeart/2008/layout/HorizontalMultiLevelHierarchy"/>
    <dgm:cxn modelId="{3CDA227C-5AA6-43DE-8563-D0B7E8F38885}" type="presParOf" srcId="{B873D7DC-7244-48FF-8310-E74D7F6C57C3}" destId="{81B9D379-C4FD-44F5-A8CE-D37CF49AE285}" srcOrd="1" destOrd="0" presId="urn:microsoft.com/office/officeart/2008/layout/HorizontalMultiLevelHierarchy"/>
    <dgm:cxn modelId="{6C2545A9-98EA-40D7-9279-929713C40737}" type="presParOf" srcId="{03C77458-7DFC-4CEF-B2BF-DF89F681D256}" destId="{181FB243-888F-47B1-9D5E-1BDC1DC611ED}" srcOrd="8" destOrd="0" presId="urn:microsoft.com/office/officeart/2008/layout/HorizontalMultiLevelHierarchy"/>
    <dgm:cxn modelId="{BA7DB94F-F20E-48CB-8133-5AD9DA12F9A1}" type="presParOf" srcId="{181FB243-888F-47B1-9D5E-1BDC1DC611ED}" destId="{2C48BEC3-D416-49E7-B125-A5B488EB5045}" srcOrd="0" destOrd="0" presId="urn:microsoft.com/office/officeart/2008/layout/HorizontalMultiLevelHierarchy"/>
    <dgm:cxn modelId="{96C9E505-4001-49B4-90A8-2ABC691508E5}" type="presParOf" srcId="{03C77458-7DFC-4CEF-B2BF-DF89F681D256}" destId="{A03E1825-3A95-4AB1-B0ED-7C5C958CC0DA}" srcOrd="9" destOrd="0" presId="urn:microsoft.com/office/officeart/2008/layout/HorizontalMultiLevelHierarchy"/>
    <dgm:cxn modelId="{3B071C56-3DEF-473A-BFE6-CE9BD40B95E8}" type="presParOf" srcId="{A03E1825-3A95-4AB1-B0ED-7C5C958CC0DA}" destId="{0217174E-F3B2-4A95-AF56-26244AFC9CEB}" srcOrd="0" destOrd="0" presId="urn:microsoft.com/office/officeart/2008/layout/HorizontalMultiLevelHierarchy"/>
    <dgm:cxn modelId="{A33C1732-F248-4994-8ED0-3B9ECDF5833C}" type="presParOf" srcId="{A03E1825-3A95-4AB1-B0ED-7C5C958CC0DA}" destId="{F9451C8D-B467-42A5-A7BC-D304018467C9}" srcOrd="1" destOrd="0" presId="urn:microsoft.com/office/officeart/2008/layout/HorizontalMultiLevelHierarchy"/>
    <dgm:cxn modelId="{670091FC-EB0E-4179-A1C1-D1A2AB97DCB1}" type="presParOf" srcId="{03C77458-7DFC-4CEF-B2BF-DF89F681D256}" destId="{5D37401F-C230-4365-A1E0-D5E6E9FB5AE1}" srcOrd="10" destOrd="0" presId="urn:microsoft.com/office/officeart/2008/layout/HorizontalMultiLevelHierarchy"/>
    <dgm:cxn modelId="{667B472A-7ED3-4638-AF9C-58AF5A31F92F}" type="presParOf" srcId="{5D37401F-C230-4365-A1E0-D5E6E9FB5AE1}" destId="{F981192D-77BC-48C4-9469-6B63B37EA36C}" srcOrd="0" destOrd="0" presId="urn:microsoft.com/office/officeart/2008/layout/HorizontalMultiLevelHierarchy"/>
    <dgm:cxn modelId="{3AA4D438-E8DB-46C0-82E4-A267CE21C974}" type="presParOf" srcId="{03C77458-7DFC-4CEF-B2BF-DF89F681D256}" destId="{48312F17-1CF0-4683-889E-13AD36AF83CA}" srcOrd="11" destOrd="0" presId="urn:microsoft.com/office/officeart/2008/layout/HorizontalMultiLevelHierarchy"/>
    <dgm:cxn modelId="{81E2A964-8DC7-4595-8ED1-E6E69B983C77}" type="presParOf" srcId="{48312F17-1CF0-4683-889E-13AD36AF83CA}" destId="{4F7AA615-140F-420B-B470-0A38E077BFB4}" srcOrd="0" destOrd="0" presId="urn:microsoft.com/office/officeart/2008/layout/HorizontalMultiLevelHierarchy"/>
    <dgm:cxn modelId="{023615A0-B419-4C79-B166-A6E4E4C9063E}" type="presParOf" srcId="{48312F17-1CF0-4683-889E-13AD36AF83CA}" destId="{164EF91A-7F1D-4EB7-A1A8-55EAC395321A}" srcOrd="1" destOrd="0" presId="urn:microsoft.com/office/officeart/2008/layout/HorizontalMultiLevelHierarchy"/>
    <dgm:cxn modelId="{3B9897A3-7DEA-4BBA-9A33-9CD0E83C1D41}" type="presParOf" srcId="{03C77458-7DFC-4CEF-B2BF-DF89F681D256}" destId="{B4AF6574-CBCC-49F9-93D0-AF5E5A8224BC}" srcOrd="12" destOrd="0" presId="urn:microsoft.com/office/officeart/2008/layout/HorizontalMultiLevelHierarchy"/>
    <dgm:cxn modelId="{128F2111-0DAB-413C-82FC-F3F43118CC78}" type="presParOf" srcId="{B4AF6574-CBCC-49F9-93D0-AF5E5A8224BC}" destId="{02E7FEF8-0FA5-4078-916A-AAE35E419289}" srcOrd="0" destOrd="0" presId="urn:microsoft.com/office/officeart/2008/layout/HorizontalMultiLevelHierarchy"/>
    <dgm:cxn modelId="{27BD59CA-06E2-4E0A-BA8F-810F251E61C6}" type="presParOf" srcId="{03C77458-7DFC-4CEF-B2BF-DF89F681D256}" destId="{788F02B4-4C36-404A-A62D-ED8EA36E21F6}" srcOrd="13" destOrd="0" presId="urn:microsoft.com/office/officeart/2008/layout/HorizontalMultiLevelHierarchy"/>
    <dgm:cxn modelId="{0662CD1B-31F1-4B4B-82E4-2F0838AA4C41}" type="presParOf" srcId="{788F02B4-4C36-404A-A62D-ED8EA36E21F6}" destId="{DC0FAB05-1486-4339-85B5-079000883007}" srcOrd="0" destOrd="0" presId="urn:microsoft.com/office/officeart/2008/layout/HorizontalMultiLevelHierarchy"/>
    <dgm:cxn modelId="{4BC7D589-CC51-4E28-A283-10C2ABE87EA9}" type="presParOf" srcId="{788F02B4-4C36-404A-A62D-ED8EA36E21F6}" destId="{4FDB0539-DE03-4077-86E0-8122093D14B3}" srcOrd="1" destOrd="0" presId="urn:microsoft.com/office/officeart/2008/layout/HorizontalMultiLevelHierarchy"/>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49AE8-158F-4795-9EF7-049A4470BD30}">
      <dsp:nvSpPr>
        <dsp:cNvPr id="0" name=""/>
        <dsp:cNvSpPr/>
      </dsp:nvSpPr>
      <dsp:spPr>
        <a:xfrm>
          <a:off x="1351" y="156244"/>
          <a:ext cx="1203151" cy="4812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t>Initiation</a:t>
          </a:r>
        </a:p>
        <a:p>
          <a:pPr lvl="0" algn="ctr" defTabSz="400050">
            <a:lnSpc>
              <a:spcPct val="90000"/>
            </a:lnSpc>
            <a:spcBef>
              <a:spcPct val="0"/>
            </a:spcBef>
            <a:spcAft>
              <a:spcPct val="35000"/>
            </a:spcAft>
          </a:pPr>
          <a:r>
            <a:rPr lang="en-US" sz="900" i="1" kern="1200"/>
            <a:t>Defining the project </a:t>
          </a:r>
        </a:p>
      </dsp:txBody>
      <dsp:txXfrm>
        <a:off x="241981" y="156244"/>
        <a:ext cx="721891" cy="481260"/>
      </dsp:txXfrm>
    </dsp:sp>
    <dsp:sp modelId="{448FEF1A-7FC1-4F15-B2ED-9EA3776DB14C}">
      <dsp:nvSpPr>
        <dsp:cNvPr id="0" name=""/>
        <dsp:cNvSpPr/>
      </dsp:nvSpPr>
      <dsp:spPr>
        <a:xfrm>
          <a:off x="1084188" y="156244"/>
          <a:ext cx="1203151" cy="4812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t>Planning</a:t>
          </a:r>
          <a:r>
            <a:rPr lang="en-US" sz="900" kern="1200"/>
            <a:t> </a:t>
          </a:r>
        </a:p>
        <a:p>
          <a:pPr lvl="0" algn="ctr" defTabSz="400050">
            <a:lnSpc>
              <a:spcPct val="90000"/>
            </a:lnSpc>
            <a:spcBef>
              <a:spcPct val="0"/>
            </a:spcBef>
            <a:spcAft>
              <a:spcPct val="35000"/>
            </a:spcAft>
          </a:pPr>
          <a:r>
            <a:rPr lang="en-US" sz="900" kern="1200"/>
            <a:t>Project start up </a:t>
          </a:r>
        </a:p>
      </dsp:txBody>
      <dsp:txXfrm>
        <a:off x="1324818" y="156244"/>
        <a:ext cx="721891" cy="481260"/>
      </dsp:txXfrm>
    </dsp:sp>
    <dsp:sp modelId="{6FA6B0A4-A539-4ED4-9CBD-F8F722C602AF}">
      <dsp:nvSpPr>
        <dsp:cNvPr id="0" name=""/>
        <dsp:cNvSpPr/>
      </dsp:nvSpPr>
      <dsp:spPr>
        <a:xfrm>
          <a:off x="2167024" y="156244"/>
          <a:ext cx="1203151" cy="4812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t>Execution</a:t>
          </a:r>
        </a:p>
        <a:p>
          <a:pPr lvl="0" algn="ctr" defTabSz="400050">
            <a:lnSpc>
              <a:spcPct val="90000"/>
            </a:lnSpc>
            <a:spcBef>
              <a:spcPct val="0"/>
            </a:spcBef>
            <a:spcAft>
              <a:spcPct val="35000"/>
            </a:spcAft>
          </a:pPr>
          <a:r>
            <a:rPr lang="en-US" sz="900" kern="1200"/>
            <a:t>Implementing and delivering</a:t>
          </a:r>
        </a:p>
      </dsp:txBody>
      <dsp:txXfrm>
        <a:off x="2407654" y="156244"/>
        <a:ext cx="721891" cy="481260"/>
      </dsp:txXfrm>
    </dsp:sp>
    <dsp:sp modelId="{963BD4C8-5E7A-4B7F-B0BC-C5BBB43E0804}">
      <dsp:nvSpPr>
        <dsp:cNvPr id="0" name=""/>
        <dsp:cNvSpPr/>
      </dsp:nvSpPr>
      <dsp:spPr>
        <a:xfrm>
          <a:off x="3249860" y="156244"/>
          <a:ext cx="1203151" cy="4812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t>Monitoring</a:t>
          </a:r>
        </a:p>
      </dsp:txBody>
      <dsp:txXfrm>
        <a:off x="3490490" y="156244"/>
        <a:ext cx="721891" cy="481260"/>
      </dsp:txXfrm>
    </dsp:sp>
    <dsp:sp modelId="{7C244875-42E3-4EEA-A0D7-95931FD3706E}">
      <dsp:nvSpPr>
        <dsp:cNvPr id="0" name=""/>
        <dsp:cNvSpPr/>
      </dsp:nvSpPr>
      <dsp:spPr>
        <a:xfrm>
          <a:off x="4332696" y="156244"/>
          <a:ext cx="1203151" cy="48126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t>Completion</a:t>
          </a:r>
          <a:r>
            <a:rPr lang="en-US" sz="900" kern="1200"/>
            <a:t> </a:t>
          </a:r>
        </a:p>
        <a:p>
          <a:pPr lvl="0" algn="ctr" defTabSz="400050">
            <a:lnSpc>
              <a:spcPct val="90000"/>
            </a:lnSpc>
            <a:spcBef>
              <a:spcPct val="0"/>
            </a:spcBef>
            <a:spcAft>
              <a:spcPct val="35000"/>
            </a:spcAft>
          </a:pPr>
          <a:r>
            <a:rPr lang="en-US" sz="900" kern="1200"/>
            <a:t>&amp; evaluation </a:t>
          </a:r>
        </a:p>
      </dsp:txBody>
      <dsp:txXfrm>
        <a:off x="4573326" y="156244"/>
        <a:ext cx="721891" cy="4812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2A6B5-0F35-4434-BA80-79F5D4CFC856}">
      <dsp:nvSpPr>
        <dsp:cNvPr id="0" name=""/>
        <dsp:cNvSpPr/>
      </dsp:nvSpPr>
      <dsp:spPr>
        <a:xfrm>
          <a:off x="6206" y="19965"/>
          <a:ext cx="687880" cy="66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latin typeface="Verdana" panose="020B0604030504040204" pitchFamily="34" charset="0"/>
              <a:ea typeface="Verdana" panose="020B0604030504040204" pitchFamily="34" charset="0"/>
            </a:rPr>
            <a:t>Define success</a:t>
          </a:r>
        </a:p>
      </dsp:txBody>
      <dsp:txXfrm>
        <a:off x="25681" y="39440"/>
        <a:ext cx="648930" cy="625969"/>
      </dsp:txXfrm>
    </dsp:sp>
    <dsp:sp modelId="{46E7F7C4-1C51-487F-8F80-0ABFA03E1CA2}">
      <dsp:nvSpPr>
        <dsp:cNvPr id="0" name=""/>
        <dsp:cNvSpPr/>
      </dsp:nvSpPr>
      <dsp:spPr>
        <a:xfrm>
          <a:off x="762875" y="267127"/>
          <a:ext cx="145830" cy="170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latin typeface="Verdana" panose="020B0604030504040204" pitchFamily="34" charset="0"/>
            <a:ea typeface="Verdana" panose="020B0604030504040204" pitchFamily="34" charset="0"/>
          </a:endParaRPr>
        </a:p>
      </dsp:txBody>
      <dsp:txXfrm>
        <a:off x="762875" y="301246"/>
        <a:ext cx="102081" cy="102356"/>
      </dsp:txXfrm>
    </dsp:sp>
    <dsp:sp modelId="{A0382308-495D-4511-9FC8-A3D2287B64CB}">
      <dsp:nvSpPr>
        <dsp:cNvPr id="0" name=""/>
        <dsp:cNvSpPr/>
      </dsp:nvSpPr>
      <dsp:spPr>
        <a:xfrm>
          <a:off x="969240" y="29704"/>
          <a:ext cx="687880" cy="6454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latin typeface="Verdana" panose="020B0604030504040204" pitchFamily="34" charset="0"/>
              <a:ea typeface="Verdana" panose="020B0604030504040204" pitchFamily="34" charset="0"/>
            </a:rPr>
            <a:t>Agree scope</a:t>
          </a:r>
        </a:p>
      </dsp:txBody>
      <dsp:txXfrm>
        <a:off x="988144" y="48608"/>
        <a:ext cx="650072" cy="607632"/>
      </dsp:txXfrm>
    </dsp:sp>
    <dsp:sp modelId="{4B85F2A6-BAED-49C6-8A24-03497401404E}">
      <dsp:nvSpPr>
        <dsp:cNvPr id="0" name=""/>
        <dsp:cNvSpPr/>
      </dsp:nvSpPr>
      <dsp:spPr>
        <a:xfrm>
          <a:off x="1725909" y="267127"/>
          <a:ext cx="145830" cy="170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latin typeface="Verdana" panose="020B0604030504040204" pitchFamily="34" charset="0"/>
            <a:ea typeface="Verdana" panose="020B0604030504040204" pitchFamily="34" charset="0"/>
          </a:endParaRPr>
        </a:p>
      </dsp:txBody>
      <dsp:txXfrm>
        <a:off x="1725909" y="301246"/>
        <a:ext cx="102081" cy="102356"/>
      </dsp:txXfrm>
    </dsp:sp>
    <dsp:sp modelId="{16E9F6C7-F92A-48DB-AE60-91211496FCD3}">
      <dsp:nvSpPr>
        <dsp:cNvPr id="0" name=""/>
        <dsp:cNvSpPr/>
      </dsp:nvSpPr>
      <dsp:spPr>
        <a:xfrm>
          <a:off x="1932273" y="19965"/>
          <a:ext cx="1032419" cy="66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latin typeface="Verdana" panose="020B0604030504040204" pitchFamily="34" charset="0"/>
              <a:ea typeface="Verdana" panose="020B0604030504040204" pitchFamily="34" charset="0"/>
            </a:rPr>
            <a:t>What type of evaluation</a:t>
          </a:r>
        </a:p>
      </dsp:txBody>
      <dsp:txXfrm>
        <a:off x="1951748" y="39440"/>
        <a:ext cx="993469" cy="625969"/>
      </dsp:txXfrm>
    </dsp:sp>
    <dsp:sp modelId="{22B830DA-7C8C-4766-8596-7BECE1669B5F}">
      <dsp:nvSpPr>
        <dsp:cNvPr id="0" name=""/>
        <dsp:cNvSpPr/>
      </dsp:nvSpPr>
      <dsp:spPr>
        <a:xfrm>
          <a:off x="3033481" y="267127"/>
          <a:ext cx="145830" cy="170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latin typeface="Verdana" panose="020B0604030504040204" pitchFamily="34" charset="0"/>
            <a:ea typeface="Verdana" panose="020B0604030504040204" pitchFamily="34" charset="0"/>
          </a:endParaRPr>
        </a:p>
      </dsp:txBody>
      <dsp:txXfrm>
        <a:off x="3033481" y="301246"/>
        <a:ext cx="102081" cy="102356"/>
      </dsp:txXfrm>
    </dsp:sp>
    <dsp:sp modelId="{2F790141-1878-4F87-96CD-02E7223239BE}">
      <dsp:nvSpPr>
        <dsp:cNvPr id="0" name=""/>
        <dsp:cNvSpPr/>
      </dsp:nvSpPr>
      <dsp:spPr>
        <a:xfrm>
          <a:off x="3239845" y="19965"/>
          <a:ext cx="687880" cy="66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latin typeface="Verdana" panose="020B0604030504040204" pitchFamily="34" charset="0"/>
              <a:ea typeface="Verdana" panose="020B0604030504040204" pitchFamily="34" charset="0"/>
            </a:rPr>
            <a:t>What evidence </a:t>
          </a:r>
        </a:p>
      </dsp:txBody>
      <dsp:txXfrm>
        <a:off x="3259320" y="39440"/>
        <a:ext cx="648930" cy="625969"/>
      </dsp:txXfrm>
    </dsp:sp>
    <dsp:sp modelId="{4128F107-0816-406D-A2A2-F4D0E1FFDAB0}">
      <dsp:nvSpPr>
        <dsp:cNvPr id="0" name=""/>
        <dsp:cNvSpPr/>
      </dsp:nvSpPr>
      <dsp:spPr>
        <a:xfrm>
          <a:off x="3996514" y="267127"/>
          <a:ext cx="145830" cy="170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latin typeface="Verdana" panose="020B0604030504040204" pitchFamily="34" charset="0"/>
            <a:ea typeface="Verdana" panose="020B0604030504040204" pitchFamily="34" charset="0"/>
          </a:endParaRPr>
        </a:p>
      </dsp:txBody>
      <dsp:txXfrm>
        <a:off x="3996514" y="301246"/>
        <a:ext cx="102081" cy="102356"/>
      </dsp:txXfrm>
    </dsp:sp>
    <dsp:sp modelId="{0274FC5F-53FC-4203-AEEA-AAA4D37F2666}">
      <dsp:nvSpPr>
        <dsp:cNvPr id="0" name=""/>
        <dsp:cNvSpPr/>
      </dsp:nvSpPr>
      <dsp:spPr>
        <a:xfrm>
          <a:off x="4202878" y="19965"/>
          <a:ext cx="1012780" cy="66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latin typeface="Verdana" panose="020B0604030504040204" pitchFamily="34" charset="0"/>
              <a:ea typeface="Verdana" panose="020B0604030504040204" pitchFamily="34" charset="0"/>
            </a:rPr>
            <a:t>Arrangements</a:t>
          </a:r>
        </a:p>
      </dsp:txBody>
      <dsp:txXfrm>
        <a:off x="4222353" y="39440"/>
        <a:ext cx="973830" cy="625969"/>
      </dsp:txXfrm>
    </dsp:sp>
    <dsp:sp modelId="{29E0EAD5-34AD-43B6-B3AE-518A3B63BE9E}">
      <dsp:nvSpPr>
        <dsp:cNvPr id="0" name=""/>
        <dsp:cNvSpPr/>
      </dsp:nvSpPr>
      <dsp:spPr>
        <a:xfrm>
          <a:off x="5284447" y="267127"/>
          <a:ext cx="145830" cy="1705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latin typeface="Verdana" panose="020B0604030504040204" pitchFamily="34" charset="0"/>
            <a:ea typeface="Verdana" panose="020B0604030504040204" pitchFamily="34" charset="0"/>
          </a:endParaRPr>
        </a:p>
      </dsp:txBody>
      <dsp:txXfrm>
        <a:off x="5284447" y="301246"/>
        <a:ext cx="102081" cy="102356"/>
      </dsp:txXfrm>
    </dsp:sp>
    <dsp:sp modelId="{66467D5F-85F4-4570-B66B-70BAE5C1B5B0}">
      <dsp:nvSpPr>
        <dsp:cNvPr id="0" name=""/>
        <dsp:cNvSpPr/>
      </dsp:nvSpPr>
      <dsp:spPr>
        <a:xfrm>
          <a:off x="5490812" y="19965"/>
          <a:ext cx="687880" cy="6649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latin typeface="Verdana" panose="020B0604030504040204" pitchFamily="34" charset="0"/>
              <a:ea typeface="Verdana" panose="020B0604030504040204" pitchFamily="34" charset="0"/>
            </a:rPr>
            <a:t>Outcomes </a:t>
          </a:r>
        </a:p>
      </dsp:txBody>
      <dsp:txXfrm>
        <a:off x="5510287" y="39440"/>
        <a:ext cx="648930" cy="6259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F6574-CBCC-49F9-93D0-AF5E5A8224BC}">
      <dsp:nvSpPr>
        <dsp:cNvPr id="0" name=""/>
        <dsp:cNvSpPr/>
      </dsp:nvSpPr>
      <dsp:spPr>
        <a:xfrm>
          <a:off x="2248636" y="1855210"/>
          <a:ext cx="221003" cy="1263361"/>
        </a:xfrm>
        <a:custGeom>
          <a:avLst/>
          <a:gdLst/>
          <a:ahLst/>
          <a:cxnLst/>
          <a:rect l="0" t="0" r="0" b="0"/>
          <a:pathLst>
            <a:path>
              <a:moveTo>
                <a:pt x="0" y="0"/>
              </a:moveTo>
              <a:lnTo>
                <a:pt x="110501" y="0"/>
              </a:lnTo>
              <a:lnTo>
                <a:pt x="110501" y="1263361"/>
              </a:lnTo>
              <a:lnTo>
                <a:pt x="221003" y="1263361"/>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327074" y="2454827"/>
        <a:ext cx="0" cy="0"/>
      </dsp:txXfrm>
    </dsp:sp>
    <dsp:sp modelId="{5D37401F-C230-4365-A1E0-D5E6E9FB5AE1}">
      <dsp:nvSpPr>
        <dsp:cNvPr id="0" name=""/>
        <dsp:cNvSpPr/>
      </dsp:nvSpPr>
      <dsp:spPr>
        <a:xfrm>
          <a:off x="2248636" y="1855210"/>
          <a:ext cx="221003" cy="842240"/>
        </a:xfrm>
        <a:custGeom>
          <a:avLst/>
          <a:gdLst/>
          <a:ahLst/>
          <a:cxnLst/>
          <a:rect l="0" t="0" r="0" b="0"/>
          <a:pathLst>
            <a:path>
              <a:moveTo>
                <a:pt x="0" y="0"/>
              </a:moveTo>
              <a:lnTo>
                <a:pt x="110501" y="0"/>
              </a:lnTo>
              <a:lnTo>
                <a:pt x="110501" y="842240"/>
              </a:lnTo>
              <a:lnTo>
                <a:pt x="221003" y="84224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337369" y="2254561"/>
        <a:ext cx="0" cy="0"/>
      </dsp:txXfrm>
    </dsp:sp>
    <dsp:sp modelId="{181FB243-888F-47B1-9D5E-1BDC1DC611ED}">
      <dsp:nvSpPr>
        <dsp:cNvPr id="0" name=""/>
        <dsp:cNvSpPr/>
      </dsp:nvSpPr>
      <dsp:spPr>
        <a:xfrm>
          <a:off x="2248636" y="1855210"/>
          <a:ext cx="221003" cy="421120"/>
        </a:xfrm>
        <a:custGeom>
          <a:avLst/>
          <a:gdLst/>
          <a:ahLst/>
          <a:cxnLst/>
          <a:rect l="0" t="0" r="0" b="0"/>
          <a:pathLst>
            <a:path>
              <a:moveTo>
                <a:pt x="0" y="0"/>
              </a:moveTo>
              <a:lnTo>
                <a:pt x="110501" y="0"/>
              </a:lnTo>
              <a:lnTo>
                <a:pt x="110501" y="421120"/>
              </a:lnTo>
              <a:lnTo>
                <a:pt x="221003" y="42112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347248" y="2053880"/>
        <a:ext cx="0" cy="0"/>
      </dsp:txXfrm>
    </dsp:sp>
    <dsp:sp modelId="{811CCB17-F938-4AB4-ACC7-A29459081B9B}">
      <dsp:nvSpPr>
        <dsp:cNvPr id="0" name=""/>
        <dsp:cNvSpPr/>
      </dsp:nvSpPr>
      <dsp:spPr>
        <a:xfrm>
          <a:off x="2248636" y="1809490"/>
          <a:ext cx="221003" cy="91440"/>
        </a:xfrm>
        <a:custGeom>
          <a:avLst/>
          <a:gdLst/>
          <a:ahLst/>
          <a:cxnLst/>
          <a:rect l="0" t="0" r="0" b="0"/>
          <a:pathLst>
            <a:path>
              <a:moveTo>
                <a:pt x="0" y="45720"/>
              </a:moveTo>
              <a:lnTo>
                <a:pt x="221003" y="4572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353613" y="1849685"/>
        <a:ext cx="0" cy="0"/>
      </dsp:txXfrm>
    </dsp:sp>
    <dsp:sp modelId="{FE30A7EB-B7EA-4F33-B58C-297B1EAF0E9E}">
      <dsp:nvSpPr>
        <dsp:cNvPr id="0" name=""/>
        <dsp:cNvSpPr/>
      </dsp:nvSpPr>
      <dsp:spPr>
        <a:xfrm>
          <a:off x="2248636" y="1434089"/>
          <a:ext cx="221003" cy="421120"/>
        </a:xfrm>
        <a:custGeom>
          <a:avLst/>
          <a:gdLst/>
          <a:ahLst/>
          <a:cxnLst/>
          <a:rect l="0" t="0" r="0" b="0"/>
          <a:pathLst>
            <a:path>
              <a:moveTo>
                <a:pt x="0" y="421120"/>
              </a:moveTo>
              <a:lnTo>
                <a:pt x="110501" y="421120"/>
              </a:lnTo>
              <a:lnTo>
                <a:pt x="110501" y="0"/>
              </a:lnTo>
              <a:lnTo>
                <a:pt x="221003" y="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347248" y="1632760"/>
        <a:ext cx="0" cy="0"/>
      </dsp:txXfrm>
    </dsp:sp>
    <dsp:sp modelId="{067B850C-E7BF-40C9-A794-C41975867A86}">
      <dsp:nvSpPr>
        <dsp:cNvPr id="0" name=""/>
        <dsp:cNvSpPr/>
      </dsp:nvSpPr>
      <dsp:spPr>
        <a:xfrm>
          <a:off x="2248636" y="1012969"/>
          <a:ext cx="221003" cy="842240"/>
        </a:xfrm>
        <a:custGeom>
          <a:avLst/>
          <a:gdLst/>
          <a:ahLst/>
          <a:cxnLst/>
          <a:rect l="0" t="0" r="0" b="0"/>
          <a:pathLst>
            <a:path>
              <a:moveTo>
                <a:pt x="0" y="842240"/>
              </a:moveTo>
              <a:lnTo>
                <a:pt x="110501" y="842240"/>
              </a:lnTo>
              <a:lnTo>
                <a:pt x="110501" y="0"/>
              </a:lnTo>
              <a:lnTo>
                <a:pt x="221003" y="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337369" y="1412320"/>
        <a:ext cx="0" cy="0"/>
      </dsp:txXfrm>
    </dsp:sp>
    <dsp:sp modelId="{6B5DD55B-5919-46CF-9BE4-9C7661DA7B7B}">
      <dsp:nvSpPr>
        <dsp:cNvPr id="0" name=""/>
        <dsp:cNvSpPr/>
      </dsp:nvSpPr>
      <dsp:spPr>
        <a:xfrm>
          <a:off x="3574660" y="546129"/>
          <a:ext cx="221003" cy="91440"/>
        </a:xfrm>
        <a:custGeom>
          <a:avLst/>
          <a:gdLst/>
          <a:ahLst/>
          <a:cxnLst/>
          <a:rect l="0" t="0" r="0" b="0"/>
          <a:pathLst>
            <a:path>
              <a:moveTo>
                <a:pt x="0" y="45720"/>
              </a:moveTo>
              <a:lnTo>
                <a:pt x="221003" y="4572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3679636" y="586324"/>
        <a:ext cx="0" cy="0"/>
      </dsp:txXfrm>
    </dsp:sp>
    <dsp:sp modelId="{EC7920C2-C9CF-4738-8942-4AFC4029C828}">
      <dsp:nvSpPr>
        <dsp:cNvPr id="0" name=""/>
        <dsp:cNvSpPr/>
      </dsp:nvSpPr>
      <dsp:spPr>
        <a:xfrm>
          <a:off x="2248636" y="591849"/>
          <a:ext cx="221003" cy="1263361"/>
        </a:xfrm>
        <a:custGeom>
          <a:avLst/>
          <a:gdLst/>
          <a:ahLst/>
          <a:cxnLst/>
          <a:rect l="0" t="0" r="0" b="0"/>
          <a:pathLst>
            <a:path>
              <a:moveTo>
                <a:pt x="0" y="1263361"/>
              </a:moveTo>
              <a:lnTo>
                <a:pt x="110501" y="1263361"/>
              </a:lnTo>
              <a:lnTo>
                <a:pt x="110501" y="0"/>
              </a:lnTo>
              <a:lnTo>
                <a:pt x="221003" y="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327074" y="1191466"/>
        <a:ext cx="0" cy="0"/>
      </dsp:txXfrm>
    </dsp:sp>
    <dsp:sp modelId="{670E1068-8278-4363-AC2D-C656CE33D9A3}">
      <dsp:nvSpPr>
        <dsp:cNvPr id="0" name=""/>
        <dsp:cNvSpPr/>
      </dsp:nvSpPr>
      <dsp:spPr>
        <a:xfrm>
          <a:off x="922612" y="1012969"/>
          <a:ext cx="221003" cy="842240"/>
        </a:xfrm>
        <a:custGeom>
          <a:avLst/>
          <a:gdLst/>
          <a:ahLst/>
          <a:cxnLst/>
          <a:rect l="0" t="0" r="0" b="0"/>
          <a:pathLst>
            <a:path>
              <a:moveTo>
                <a:pt x="0" y="0"/>
              </a:moveTo>
              <a:lnTo>
                <a:pt x="110501" y="0"/>
              </a:lnTo>
              <a:lnTo>
                <a:pt x="110501" y="842240"/>
              </a:lnTo>
              <a:lnTo>
                <a:pt x="221003" y="842240"/>
              </a:lnTo>
            </a:path>
          </a:pathLst>
        </a:custGeom>
        <a:noFill/>
        <a:ln w="12700" cap="flat" cmpd="sng" algn="ctr">
          <a:solidFill>
            <a:sysClr val="windowText" lastClr="000000">
              <a:shade val="6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1011345" y="1412320"/>
        <a:ext cx="0" cy="0"/>
      </dsp:txXfrm>
    </dsp:sp>
    <dsp:sp modelId="{47927DA1-485C-4AB4-9E29-00AB6242C6CA}">
      <dsp:nvSpPr>
        <dsp:cNvPr id="0" name=""/>
        <dsp:cNvSpPr/>
      </dsp:nvSpPr>
      <dsp:spPr>
        <a:xfrm>
          <a:off x="2248636" y="125008"/>
          <a:ext cx="221003" cy="91440"/>
        </a:xfrm>
        <a:custGeom>
          <a:avLst/>
          <a:gdLst/>
          <a:ahLst/>
          <a:cxnLst/>
          <a:rect l="0" t="0" r="0" b="0"/>
          <a:pathLst>
            <a:path>
              <a:moveTo>
                <a:pt x="0" y="45720"/>
              </a:moveTo>
              <a:lnTo>
                <a:pt x="221003" y="45720"/>
              </a:lnTo>
            </a:path>
          </a:pathLst>
        </a:custGeom>
        <a:noFill/>
        <a:ln w="12700" cap="flat" cmpd="sng" algn="ctr">
          <a:solidFill>
            <a:sysClr val="windowText" lastClr="000000">
              <a:shade val="8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353613" y="165203"/>
        <a:ext cx="0" cy="0"/>
      </dsp:txXfrm>
    </dsp:sp>
    <dsp:sp modelId="{765B658D-6F93-44F8-B10B-521F39D90FDB}">
      <dsp:nvSpPr>
        <dsp:cNvPr id="0" name=""/>
        <dsp:cNvSpPr/>
      </dsp:nvSpPr>
      <dsp:spPr>
        <a:xfrm>
          <a:off x="922612" y="170728"/>
          <a:ext cx="221003" cy="842240"/>
        </a:xfrm>
        <a:custGeom>
          <a:avLst/>
          <a:gdLst/>
          <a:ahLst/>
          <a:cxnLst/>
          <a:rect l="0" t="0" r="0" b="0"/>
          <a:pathLst>
            <a:path>
              <a:moveTo>
                <a:pt x="0" y="842240"/>
              </a:moveTo>
              <a:lnTo>
                <a:pt x="110501" y="842240"/>
              </a:lnTo>
              <a:lnTo>
                <a:pt x="110501" y="0"/>
              </a:lnTo>
              <a:lnTo>
                <a:pt x="221003" y="0"/>
              </a:lnTo>
            </a:path>
          </a:pathLst>
        </a:custGeom>
        <a:noFill/>
        <a:ln w="12700" cap="flat" cmpd="sng" algn="ctr">
          <a:solidFill>
            <a:sysClr val="windowText" lastClr="000000">
              <a:shade val="6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1011345" y="570080"/>
        <a:ext cx="0" cy="0"/>
      </dsp:txXfrm>
    </dsp:sp>
    <dsp:sp modelId="{97936F07-FD68-4600-B15D-CA91F5252436}">
      <dsp:nvSpPr>
        <dsp:cNvPr id="0" name=""/>
        <dsp:cNvSpPr/>
      </dsp:nvSpPr>
      <dsp:spPr>
        <a:xfrm rot="16200000">
          <a:off x="-132404" y="844521"/>
          <a:ext cx="1773138"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hueOff val="0"/>
                  <a:satOff val="0"/>
                  <a:lumOff val="0"/>
                  <a:alphaOff val="0"/>
                </a:sysClr>
              </a:solidFill>
              <a:latin typeface="Calibri" panose="020F0502020204030204"/>
              <a:ea typeface="+mn-ea"/>
              <a:cs typeface="+mn-cs"/>
            </a:rPr>
            <a:t>Health Board</a:t>
          </a:r>
        </a:p>
      </dsp:txBody>
      <dsp:txXfrm>
        <a:off x="-132404" y="844521"/>
        <a:ext cx="1773138" cy="336896"/>
      </dsp:txXfrm>
    </dsp:sp>
    <dsp:sp modelId="{8975DC45-A268-41D0-9D86-0ED2967D26AC}">
      <dsp:nvSpPr>
        <dsp:cNvPr id="0" name=""/>
        <dsp:cNvSpPr/>
      </dsp:nvSpPr>
      <dsp:spPr>
        <a:xfrm>
          <a:off x="1143616" y="2280"/>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Board Members </a:t>
          </a:r>
        </a:p>
      </dsp:txBody>
      <dsp:txXfrm>
        <a:off x="1143616" y="2280"/>
        <a:ext cx="1105019" cy="336896"/>
      </dsp:txXfrm>
    </dsp:sp>
    <dsp:sp modelId="{8AC642FB-48F1-42DA-A6D8-FC97039E2203}">
      <dsp:nvSpPr>
        <dsp:cNvPr id="0" name=""/>
        <dsp:cNvSpPr/>
      </dsp:nvSpPr>
      <dsp:spPr>
        <a:xfrm>
          <a:off x="2469640" y="2280"/>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Vice Chair of Health Board  carries the portfolio for primary care </a:t>
          </a:r>
        </a:p>
      </dsp:txBody>
      <dsp:txXfrm>
        <a:off x="2469640" y="2280"/>
        <a:ext cx="1105019" cy="336896"/>
      </dsp:txXfrm>
    </dsp:sp>
    <dsp:sp modelId="{A4DE87CE-8327-448F-8DF5-1B58F9B10DDB}">
      <dsp:nvSpPr>
        <dsp:cNvPr id="0" name=""/>
        <dsp:cNvSpPr/>
      </dsp:nvSpPr>
      <dsp:spPr>
        <a:xfrm>
          <a:off x="1143616" y="1686762"/>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Executive Board Members/ Directors </a:t>
          </a:r>
        </a:p>
      </dsp:txBody>
      <dsp:txXfrm>
        <a:off x="1143616" y="1686762"/>
        <a:ext cx="1105019" cy="336896"/>
      </dsp:txXfrm>
    </dsp:sp>
    <dsp:sp modelId="{76EDF23A-B863-4A2C-A3E3-2219F3C9D4DD}">
      <dsp:nvSpPr>
        <dsp:cNvPr id="0" name=""/>
        <dsp:cNvSpPr/>
      </dsp:nvSpPr>
      <dsp:spPr>
        <a:xfrm>
          <a:off x="2469640" y="423401"/>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Director of Primary, Community and Mental Health</a:t>
          </a:r>
        </a:p>
      </dsp:txBody>
      <dsp:txXfrm>
        <a:off x="2469640" y="423401"/>
        <a:ext cx="1105019" cy="336896"/>
      </dsp:txXfrm>
    </dsp:sp>
    <dsp:sp modelId="{ABC80D2F-7D83-48EB-9E71-2365EBDC546F}">
      <dsp:nvSpPr>
        <dsp:cNvPr id="0" name=""/>
        <dsp:cNvSpPr/>
      </dsp:nvSpPr>
      <dsp:spPr>
        <a:xfrm>
          <a:off x="3795663" y="423401"/>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Head of Primary Care</a:t>
          </a:r>
        </a:p>
      </dsp:txBody>
      <dsp:txXfrm>
        <a:off x="3795663" y="423401"/>
        <a:ext cx="1105019" cy="336896"/>
      </dsp:txXfrm>
    </dsp:sp>
    <dsp:sp modelId="{70810BE9-87D8-445C-AD3D-72E099244736}">
      <dsp:nvSpPr>
        <dsp:cNvPr id="0" name=""/>
        <dsp:cNvSpPr/>
      </dsp:nvSpPr>
      <dsp:spPr>
        <a:xfrm>
          <a:off x="2469640" y="844521"/>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Director of Finance</a:t>
          </a:r>
        </a:p>
      </dsp:txBody>
      <dsp:txXfrm>
        <a:off x="2469640" y="844521"/>
        <a:ext cx="1105019" cy="336896"/>
      </dsp:txXfrm>
    </dsp:sp>
    <dsp:sp modelId="{7399D1F7-7A01-4654-B6B1-8A175B0522A8}">
      <dsp:nvSpPr>
        <dsp:cNvPr id="0" name=""/>
        <dsp:cNvSpPr/>
      </dsp:nvSpPr>
      <dsp:spPr>
        <a:xfrm>
          <a:off x="2469640" y="1265641"/>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Director of Planning</a:t>
          </a:r>
        </a:p>
      </dsp:txBody>
      <dsp:txXfrm>
        <a:off x="2469640" y="1265641"/>
        <a:ext cx="1105019" cy="336896"/>
      </dsp:txXfrm>
    </dsp:sp>
    <dsp:sp modelId="{B48766A8-7BA7-4768-B352-D3F03F9C83AE}">
      <dsp:nvSpPr>
        <dsp:cNvPr id="0" name=""/>
        <dsp:cNvSpPr/>
      </dsp:nvSpPr>
      <dsp:spPr>
        <a:xfrm>
          <a:off x="2469640" y="1686762"/>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Director of Workforce and Organisational Development </a:t>
          </a:r>
        </a:p>
      </dsp:txBody>
      <dsp:txXfrm>
        <a:off x="2469640" y="1686762"/>
        <a:ext cx="1105019" cy="336896"/>
      </dsp:txXfrm>
    </dsp:sp>
    <dsp:sp modelId="{0217174E-F3B2-4A95-AF56-26244AFC9CEB}">
      <dsp:nvSpPr>
        <dsp:cNvPr id="0" name=""/>
        <dsp:cNvSpPr/>
      </dsp:nvSpPr>
      <dsp:spPr>
        <a:xfrm>
          <a:off x="2469640" y="2107882"/>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Director of Nursing </a:t>
          </a:r>
        </a:p>
      </dsp:txBody>
      <dsp:txXfrm>
        <a:off x="2469640" y="2107882"/>
        <a:ext cx="1105019" cy="336896"/>
      </dsp:txXfrm>
    </dsp:sp>
    <dsp:sp modelId="{4F7AA615-140F-420B-B470-0A38E077BFB4}">
      <dsp:nvSpPr>
        <dsp:cNvPr id="0" name=""/>
        <dsp:cNvSpPr/>
      </dsp:nvSpPr>
      <dsp:spPr>
        <a:xfrm>
          <a:off x="2469640" y="2529002"/>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Medical Director </a:t>
          </a:r>
        </a:p>
      </dsp:txBody>
      <dsp:txXfrm>
        <a:off x="2469640" y="2529002"/>
        <a:ext cx="1105019" cy="336896"/>
      </dsp:txXfrm>
    </dsp:sp>
    <dsp:sp modelId="{DC0FAB05-1486-4339-85B5-079000883007}">
      <dsp:nvSpPr>
        <dsp:cNvPr id="0" name=""/>
        <dsp:cNvSpPr/>
      </dsp:nvSpPr>
      <dsp:spPr>
        <a:xfrm>
          <a:off x="2469640" y="2950123"/>
          <a:ext cx="1105019" cy="336896"/>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hueOff val="0"/>
                  <a:satOff val="0"/>
                  <a:lumOff val="0"/>
                  <a:alphaOff val="0"/>
                </a:sysClr>
              </a:solidFill>
              <a:latin typeface="Calibri" panose="020F0502020204030204"/>
              <a:ea typeface="+mn-ea"/>
              <a:cs typeface="+mn-cs"/>
            </a:rPr>
            <a:t>Director of Public Health</a:t>
          </a:r>
        </a:p>
      </dsp:txBody>
      <dsp:txXfrm>
        <a:off x="2469640" y="2950123"/>
        <a:ext cx="1105019" cy="33689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4" ma:contentTypeDescription="Create a new document." ma:contentTypeScope="" ma:versionID="f843f573a5f72e99ca4dd8c2370adb14">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6339c9fb9b97baae2e2bb96681686de5"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8A893-D851-4E3B-AF6A-0FC8FB85069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AB23DC5-E0F2-4210-BC70-0C947496F91F}">
  <ds:schemaRefs>
    <ds:schemaRef ds:uri="http://schemas.microsoft.com/sharepoint/v3/contenttype/forms"/>
  </ds:schemaRefs>
</ds:datastoreItem>
</file>

<file path=customXml/itemProps3.xml><?xml version="1.0" encoding="utf-8"?>
<ds:datastoreItem xmlns:ds="http://schemas.openxmlformats.org/officeDocument/2006/customXml" ds:itemID="{F49673EE-0836-4485-A1FD-CFB522AE9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6B9853-27D5-4F23-BEC7-1C12504E8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30</TotalTime>
  <Pages>38</Pages>
  <Words>8496</Words>
  <Characters>52144</Characters>
  <Application>Microsoft Office Word</Application>
  <DocSecurity>0</DocSecurity>
  <Lines>434</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David.Titley@wales.nhs.uk</dc:creator>
  <cp:keywords/>
  <dc:description/>
  <cp:lastModifiedBy>Sian Evans (Public Health Wales - No. 2 Capital Quarter)</cp:lastModifiedBy>
  <cp:revision>5</cp:revision>
  <cp:lastPrinted>2022-11-10T17:16:00Z</cp:lastPrinted>
  <dcterms:created xsi:type="dcterms:W3CDTF">2023-08-07T16:47:00Z</dcterms:created>
  <dcterms:modified xsi:type="dcterms:W3CDTF">2023-11-16T12:38:00Z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y fmtid="{D5CDD505-2E9C-101B-9397-08002B2CF9AE}" pid="3" name="GrammarlyDocumentId">
    <vt:lpwstr>a04eccffd2f95f55ab4b0730936b231ad0fa2d9d04a388e1f521c8300b8f52af</vt:lpwstr>
  </property>
</Properties>
</file>